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4D3" w:rsidRPr="004A6FFA" w:rsidRDefault="00A624D3" w:rsidP="00A624D3"/>
    <w:p w:rsidR="00A624D3" w:rsidRPr="004A6FFA" w:rsidRDefault="00A624D3" w:rsidP="00A624D3">
      <w:pPr>
        <w:pBdr>
          <w:bottom w:val="single" w:sz="4" w:space="1" w:color="auto"/>
        </w:pBdr>
        <w:autoSpaceDE w:val="0"/>
        <w:autoSpaceDN w:val="0"/>
        <w:adjustRightInd w:val="0"/>
        <w:spacing w:after="0" w:line="240" w:lineRule="auto"/>
        <w:jc w:val="right"/>
        <w:rPr>
          <w:rFonts w:ascii="Calibri" w:hAnsi="Calibri" w:cs="Calibri"/>
          <w:b/>
          <w:bCs/>
          <w:color w:val="000000"/>
          <w:sz w:val="56"/>
          <w:szCs w:val="56"/>
        </w:rPr>
      </w:pPr>
    </w:p>
    <w:p w:rsidR="00A624D3" w:rsidRPr="004A6FFA" w:rsidRDefault="00A624D3" w:rsidP="00A624D3">
      <w:pPr>
        <w:pBdr>
          <w:bottom w:val="single" w:sz="4" w:space="1" w:color="auto"/>
        </w:pBdr>
        <w:autoSpaceDE w:val="0"/>
        <w:autoSpaceDN w:val="0"/>
        <w:adjustRightInd w:val="0"/>
        <w:spacing w:after="0" w:line="240" w:lineRule="auto"/>
        <w:jc w:val="right"/>
        <w:rPr>
          <w:rFonts w:ascii="Calibri" w:hAnsi="Calibri" w:cs="Calibri"/>
          <w:b/>
          <w:bCs/>
          <w:color w:val="000000"/>
          <w:sz w:val="56"/>
          <w:szCs w:val="56"/>
        </w:rPr>
      </w:pPr>
      <w:r>
        <w:rPr>
          <w:rFonts w:ascii="Calibri" w:hAnsi="Calibri" w:cs="Calibri"/>
          <w:b/>
          <w:bCs/>
          <w:color w:val="000000"/>
          <w:sz w:val="56"/>
          <w:szCs w:val="56"/>
        </w:rPr>
        <w:t>Clipping de Prensa y RRSS</w:t>
      </w:r>
    </w:p>
    <w:p w:rsidR="00A624D3" w:rsidRPr="004A6FFA" w:rsidRDefault="00A624D3" w:rsidP="00A624D3">
      <w:pPr>
        <w:pBdr>
          <w:bottom w:val="single" w:sz="4" w:space="1" w:color="auto"/>
        </w:pBdr>
        <w:autoSpaceDE w:val="0"/>
        <w:autoSpaceDN w:val="0"/>
        <w:adjustRightInd w:val="0"/>
        <w:spacing w:after="0" w:line="240" w:lineRule="auto"/>
        <w:rPr>
          <w:rFonts w:ascii="Calibri" w:hAnsi="Calibri" w:cs="Calibri"/>
          <w:color w:val="000000"/>
          <w:sz w:val="24"/>
          <w:szCs w:val="24"/>
        </w:rPr>
      </w:pPr>
    </w:p>
    <w:p w:rsidR="00A624D3" w:rsidRPr="004A6FFA" w:rsidRDefault="00B32838" w:rsidP="00A624D3">
      <w:pPr>
        <w:jc w:val="right"/>
        <w:rPr>
          <w:rFonts w:ascii="Arial" w:hAnsi="Arial" w:cs="Arial"/>
          <w:b/>
        </w:rPr>
      </w:pPr>
      <w:r w:rsidRPr="00B32838">
        <w:rPr>
          <w:rFonts w:ascii="Calibri" w:hAnsi="Calibri" w:cs="Calibri"/>
          <w:color w:val="000000"/>
          <w:sz w:val="28"/>
          <w:szCs w:val="28"/>
        </w:rPr>
        <w:t>Lanzamiento de la Nota de prensa:</w:t>
      </w:r>
      <w:r>
        <w:rPr>
          <w:rFonts w:ascii="Calibri" w:hAnsi="Calibri" w:cs="Calibri"/>
          <w:b/>
          <w:color w:val="000000"/>
          <w:sz w:val="28"/>
          <w:szCs w:val="28"/>
        </w:rPr>
        <w:t xml:space="preserve"> </w:t>
      </w:r>
      <w:r w:rsidR="00A624D3">
        <w:rPr>
          <w:rFonts w:ascii="Calibri" w:hAnsi="Calibri" w:cs="Calibri"/>
          <w:b/>
          <w:color w:val="000000"/>
          <w:sz w:val="28"/>
          <w:szCs w:val="28"/>
        </w:rPr>
        <w:t xml:space="preserve">31 </w:t>
      </w:r>
      <w:r w:rsidR="00A624D3" w:rsidRPr="004A6FFA">
        <w:rPr>
          <w:rFonts w:ascii="Calibri" w:hAnsi="Calibri" w:cs="Calibri"/>
          <w:b/>
          <w:color w:val="000000"/>
          <w:sz w:val="28"/>
          <w:szCs w:val="28"/>
        </w:rPr>
        <w:t>de</w:t>
      </w:r>
      <w:r w:rsidR="00A624D3">
        <w:rPr>
          <w:rFonts w:ascii="Calibri" w:hAnsi="Calibri" w:cs="Calibri"/>
          <w:b/>
          <w:color w:val="000000"/>
          <w:sz w:val="28"/>
          <w:szCs w:val="28"/>
        </w:rPr>
        <w:t xml:space="preserve"> OCTUBRE</w:t>
      </w:r>
      <w:r w:rsidR="00A624D3" w:rsidRPr="004A6FFA">
        <w:rPr>
          <w:rFonts w:ascii="Calibri" w:hAnsi="Calibri" w:cs="Calibri"/>
          <w:b/>
          <w:color w:val="000000"/>
          <w:sz w:val="28"/>
          <w:szCs w:val="28"/>
        </w:rPr>
        <w:t xml:space="preserve"> 2019</w:t>
      </w:r>
    </w:p>
    <w:p w:rsidR="00A624D3" w:rsidRPr="004A6FFA" w:rsidRDefault="00A624D3" w:rsidP="00A624D3">
      <w:pPr>
        <w:jc w:val="both"/>
        <w:rPr>
          <w:rFonts w:ascii="Arial" w:hAnsi="Arial" w:cs="Arial"/>
          <w:color w:val="365F91" w:themeColor="accent1" w:themeShade="BF"/>
          <w:sz w:val="40"/>
          <w:szCs w:val="40"/>
        </w:rPr>
      </w:pPr>
      <w:r w:rsidRPr="004A6FFA">
        <w:rPr>
          <w:rFonts w:ascii="Arial" w:hAnsi="Arial" w:cs="Arial"/>
          <w:color w:val="365F91" w:themeColor="accent1" w:themeShade="BF"/>
          <w:sz w:val="40"/>
          <w:szCs w:val="40"/>
        </w:rPr>
        <w:t>SUMARIO:</w:t>
      </w:r>
    </w:p>
    <w:sdt>
      <w:sdtPr>
        <w:id w:val="191663094"/>
        <w:docPartObj>
          <w:docPartGallery w:val="Table of Contents"/>
          <w:docPartUnique/>
        </w:docPartObj>
      </w:sdtPr>
      <w:sdtContent>
        <w:p w:rsidR="00A624D3" w:rsidRPr="004A6FFA" w:rsidRDefault="00A624D3" w:rsidP="00A624D3">
          <w:pPr>
            <w:tabs>
              <w:tab w:val="right" w:leader="dot" w:pos="9062"/>
            </w:tabs>
            <w:spacing w:after="100" w:line="240" w:lineRule="auto"/>
            <w:jc w:val="both"/>
            <w:rPr>
              <w:rFonts w:ascii="Times New Roman" w:hAnsi="Times New Roman" w:cstheme="minorHAnsi"/>
              <w:b/>
              <w:bCs/>
              <w:noProof/>
              <w:kern w:val="36"/>
              <w:sz w:val="24"/>
              <w:szCs w:val="24"/>
              <w:lang w:eastAsia="es-ES"/>
            </w:rPr>
          </w:pPr>
          <w:r w:rsidRPr="004A6FFA">
            <w:rPr>
              <w:rFonts w:ascii="Times New Roman" w:eastAsia="Times New Roman" w:hAnsi="Times New Roman" w:cstheme="minorHAnsi"/>
              <w:b/>
              <w:bCs/>
              <w:noProof/>
              <w:kern w:val="36"/>
              <w:sz w:val="24"/>
              <w:szCs w:val="24"/>
              <w:u w:val="single"/>
              <w:lang w:eastAsia="es-ES"/>
            </w:rPr>
            <w:t>NOTICIAS</w:t>
          </w:r>
        </w:p>
        <w:p w:rsidR="00773CBD" w:rsidRDefault="00A624D3">
          <w:pPr>
            <w:pStyle w:val="TDC1"/>
            <w:tabs>
              <w:tab w:val="right" w:leader="dot" w:pos="8494"/>
            </w:tabs>
            <w:rPr>
              <w:rFonts w:eastAsiaTheme="minorEastAsia"/>
              <w:noProof/>
              <w:lang w:eastAsia="es-ES"/>
            </w:rPr>
          </w:pPr>
          <w:r w:rsidRPr="004A6FFA">
            <w:rPr>
              <w:rFonts w:ascii="Times New Roman" w:eastAsia="Times New Roman" w:hAnsi="Times New Roman" w:cstheme="minorHAnsi"/>
              <w:b/>
              <w:bCs/>
              <w:noProof/>
              <w:kern w:val="36"/>
              <w:sz w:val="24"/>
              <w:szCs w:val="24"/>
              <w:lang w:eastAsia="es-ES"/>
            </w:rPr>
            <w:fldChar w:fldCharType="begin"/>
          </w:r>
          <w:r w:rsidRPr="004A6FFA">
            <w:rPr>
              <w:rFonts w:ascii="Times New Roman" w:eastAsia="Times New Roman" w:hAnsi="Times New Roman" w:cstheme="minorHAnsi"/>
              <w:b/>
              <w:bCs/>
              <w:noProof/>
              <w:kern w:val="36"/>
              <w:sz w:val="24"/>
              <w:szCs w:val="24"/>
              <w:lang w:eastAsia="es-ES"/>
            </w:rPr>
            <w:instrText xml:space="preserve"> TOC \o "1-3" \h \z \u </w:instrText>
          </w:r>
          <w:r w:rsidRPr="004A6FFA">
            <w:rPr>
              <w:rFonts w:ascii="Times New Roman" w:eastAsia="Times New Roman" w:hAnsi="Times New Roman" w:cstheme="minorHAnsi"/>
              <w:b/>
              <w:bCs/>
              <w:noProof/>
              <w:kern w:val="36"/>
              <w:sz w:val="24"/>
              <w:szCs w:val="24"/>
              <w:lang w:eastAsia="es-ES"/>
            </w:rPr>
            <w:fldChar w:fldCharType="separate"/>
          </w:r>
          <w:hyperlink w:anchor="_Toc24010972" w:history="1">
            <w:r w:rsidR="00773CBD" w:rsidRPr="00EB69B3">
              <w:rPr>
                <w:rStyle w:val="Hipervnculo"/>
                <w:rFonts w:asciiTheme="majorHAnsi" w:eastAsia="Times New Roman" w:hAnsiTheme="majorHAnsi" w:cstheme="minorHAnsi"/>
                <w:b/>
                <w:bCs/>
                <w:noProof/>
                <w:kern w:val="36"/>
                <w:lang w:eastAsia="es-ES"/>
              </w:rPr>
              <w:t>Mujeres y jubiladas, las más afectadas por la posible desfinanciación de fármacos para la artrosis (CONSALUD.ES)</w:t>
            </w:r>
            <w:r w:rsidR="00773CBD">
              <w:rPr>
                <w:noProof/>
                <w:webHidden/>
              </w:rPr>
              <w:tab/>
            </w:r>
            <w:r w:rsidR="00773CBD">
              <w:rPr>
                <w:noProof/>
                <w:webHidden/>
              </w:rPr>
              <w:fldChar w:fldCharType="begin"/>
            </w:r>
            <w:r w:rsidR="00773CBD">
              <w:rPr>
                <w:noProof/>
                <w:webHidden/>
              </w:rPr>
              <w:instrText xml:space="preserve"> PAGEREF _Toc24010972 \h </w:instrText>
            </w:r>
            <w:r w:rsidR="00773CBD">
              <w:rPr>
                <w:noProof/>
                <w:webHidden/>
              </w:rPr>
            </w:r>
            <w:r w:rsidR="00773CBD">
              <w:rPr>
                <w:noProof/>
                <w:webHidden/>
              </w:rPr>
              <w:fldChar w:fldCharType="separate"/>
            </w:r>
            <w:r w:rsidR="00773CBD">
              <w:rPr>
                <w:noProof/>
                <w:webHidden/>
              </w:rPr>
              <w:t>3</w:t>
            </w:r>
            <w:r w:rsidR="00773CBD">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73" w:history="1">
            <w:r w:rsidRPr="00EB69B3">
              <w:rPr>
                <w:rStyle w:val="Hipervnculo"/>
                <w:rFonts w:asciiTheme="majorHAnsi" w:eastAsia="Times New Roman" w:hAnsiTheme="majorHAnsi" w:cstheme="minorHAnsi"/>
                <w:b/>
                <w:bCs/>
                <w:noProof/>
                <w:kern w:val="36"/>
                <w:lang w:eastAsia="es-ES"/>
              </w:rPr>
              <w:t>Los sysadoa se reafirman como opción eficaz para pacientes con artrosis, según un experto (REDACCIÓN MÉDICA)</w:t>
            </w:r>
            <w:r>
              <w:rPr>
                <w:noProof/>
                <w:webHidden/>
              </w:rPr>
              <w:tab/>
            </w:r>
            <w:r>
              <w:rPr>
                <w:noProof/>
                <w:webHidden/>
              </w:rPr>
              <w:fldChar w:fldCharType="begin"/>
            </w:r>
            <w:r>
              <w:rPr>
                <w:noProof/>
                <w:webHidden/>
              </w:rPr>
              <w:instrText xml:space="preserve"> PAGEREF _Toc24010973 \h </w:instrText>
            </w:r>
            <w:r>
              <w:rPr>
                <w:noProof/>
                <w:webHidden/>
              </w:rPr>
            </w:r>
            <w:r>
              <w:rPr>
                <w:noProof/>
                <w:webHidden/>
              </w:rPr>
              <w:fldChar w:fldCharType="separate"/>
            </w:r>
            <w:r>
              <w:rPr>
                <w:noProof/>
                <w:webHidden/>
              </w:rPr>
              <w:t>5</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74" w:history="1">
            <w:r w:rsidRPr="00EB69B3">
              <w:rPr>
                <w:rStyle w:val="Hipervnculo"/>
                <w:rFonts w:asciiTheme="majorHAnsi" w:eastAsia="Times New Roman" w:hAnsiTheme="majorHAnsi" w:cstheme="minorHAnsi"/>
                <w:b/>
                <w:bCs/>
                <w:noProof/>
                <w:kern w:val="36"/>
                <w:lang w:eastAsia="es-ES"/>
              </w:rPr>
              <w:t>Los sysadoa se reafirman como opción terapéutica segura y accesible a los pacientes con artrosis (CONSALUD.ES)</w:t>
            </w:r>
            <w:r>
              <w:rPr>
                <w:noProof/>
                <w:webHidden/>
              </w:rPr>
              <w:tab/>
            </w:r>
            <w:r>
              <w:rPr>
                <w:noProof/>
                <w:webHidden/>
              </w:rPr>
              <w:fldChar w:fldCharType="begin"/>
            </w:r>
            <w:r>
              <w:rPr>
                <w:noProof/>
                <w:webHidden/>
              </w:rPr>
              <w:instrText xml:space="preserve"> PAGEREF _Toc24010974 \h </w:instrText>
            </w:r>
            <w:r>
              <w:rPr>
                <w:noProof/>
                <w:webHidden/>
              </w:rPr>
            </w:r>
            <w:r>
              <w:rPr>
                <w:noProof/>
                <w:webHidden/>
              </w:rPr>
              <w:fldChar w:fldCharType="separate"/>
            </w:r>
            <w:r>
              <w:rPr>
                <w:noProof/>
                <w:webHidden/>
              </w:rPr>
              <w:t>7</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75" w:history="1">
            <w:r w:rsidRPr="00EB69B3">
              <w:rPr>
                <w:rStyle w:val="Hipervnculo"/>
                <w:rFonts w:asciiTheme="majorHAnsi" w:eastAsia="Times New Roman" w:hAnsiTheme="majorHAnsi" w:cstheme="minorHAnsi"/>
                <w:b/>
                <w:bCs/>
                <w:noProof/>
                <w:kern w:val="36"/>
                <w:lang w:eastAsia="es-ES"/>
              </w:rPr>
              <w:t>Expertos en Reumatología avisan de que la desfinanciación de fármacos sysadoa afectará a miles de pacientes con artrosis (INFOSALUS)</w:t>
            </w:r>
            <w:r>
              <w:rPr>
                <w:noProof/>
                <w:webHidden/>
              </w:rPr>
              <w:tab/>
            </w:r>
            <w:r>
              <w:rPr>
                <w:noProof/>
                <w:webHidden/>
              </w:rPr>
              <w:fldChar w:fldCharType="begin"/>
            </w:r>
            <w:r>
              <w:rPr>
                <w:noProof/>
                <w:webHidden/>
              </w:rPr>
              <w:instrText xml:space="preserve"> PAGEREF _Toc24010975 \h </w:instrText>
            </w:r>
            <w:r>
              <w:rPr>
                <w:noProof/>
                <w:webHidden/>
              </w:rPr>
            </w:r>
            <w:r>
              <w:rPr>
                <w:noProof/>
                <w:webHidden/>
              </w:rPr>
              <w:fldChar w:fldCharType="separate"/>
            </w:r>
            <w:r>
              <w:rPr>
                <w:noProof/>
                <w:webHidden/>
              </w:rPr>
              <w:t>9</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76" w:history="1">
            <w:r w:rsidRPr="00EB69B3">
              <w:rPr>
                <w:rStyle w:val="Hipervnculo"/>
                <w:rFonts w:asciiTheme="majorHAnsi" w:eastAsia="Times New Roman" w:hAnsiTheme="majorHAnsi" w:cstheme="minorHAnsi"/>
                <w:b/>
                <w:bCs/>
                <w:noProof/>
                <w:kern w:val="36"/>
                <w:lang w:eastAsia="es-ES"/>
              </w:rPr>
              <w:t>Sanidad tiene previsto desfinanciar grupos terapéuticos relacionados con la artrosis (CONSALUD.ES)</w:t>
            </w:r>
            <w:r>
              <w:rPr>
                <w:noProof/>
                <w:webHidden/>
              </w:rPr>
              <w:tab/>
            </w:r>
            <w:r>
              <w:rPr>
                <w:noProof/>
                <w:webHidden/>
              </w:rPr>
              <w:fldChar w:fldCharType="begin"/>
            </w:r>
            <w:r>
              <w:rPr>
                <w:noProof/>
                <w:webHidden/>
              </w:rPr>
              <w:instrText xml:space="preserve"> PAGEREF _Toc24010976 \h </w:instrText>
            </w:r>
            <w:r>
              <w:rPr>
                <w:noProof/>
                <w:webHidden/>
              </w:rPr>
            </w:r>
            <w:r>
              <w:rPr>
                <w:noProof/>
                <w:webHidden/>
              </w:rPr>
              <w:fldChar w:fldCharType="separate"/>
            </w:r>
            <w:r>
              <w:rPr>
                <w:noProof/>
                <w:webHidden/>
              </w:rPr>
              <w:t>11</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77" w:history="1">
            <w:r w:rsidRPr="00EB69B3">
              <w:rPr>
                <w:rStyle w:val="Hipervnculo"/>
                <w:rFonts w:asciiTheme="majorHAnsi" w:eastAsia="Times New Roman" w:hAnsiTheme="majorHAnsi" w:cstheme="minorHAnsi"/>
                <w:b/>
                <w:bCs/>
                <w:noProof/>
                <w:kern w:val="36"/>
                <w:lang w:eastAsia="es-ES"/>
              </w:rPr>
              <w:t>Expertos resaltan que los fármacos sysadoa mejoran la capacidad funcional y la calidad de vida en artrosis (INFOSALUS.COM)</w:t>
            </w:r>
            <w:r>
              <w:rPr>
                <w:noProof/>
                <w:webHidden/>
              </w:rPr>
              <w:tab/>
            </w:r>
            <w:r>
              <w:rPr>
                <w:noProof/>
                <w:webHidden/>
              </w:rPr>
              <w:fldChar w:fldCharType="begin"/>
            </w:r>
            <w:r>
              <w:rPr>
                <w:noProof/>
                <w:webHidden/>
              </w:rPr>
              <w:instrText xml:space="preserve"> PAGEREF _Toc24010977 \h </w:instrText>
            </w:r>
            <w:r>
              <w:rPr>
                <w:noProof/>
                <w:webHidden/>
              </w:rPr>
            </w:r>
            <w:r>
              <w:rPr>
                <w:noProof/>
                <w:webHidden/>
              </w:rPr>
              <w:fldChar w:fldCharType="separate"/>
            </w:r>
            <w:r>
              <w:rPr>
                <w:noProof/>
                <w:webHidden/>
              </w:rPr>
              <w:t>13</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78" w:history="1">
            <w:r w:rsidRPr="00EB69B3">
              <w:rPr>
                <w:rStyle w:val="Hipervnculo"/>
                <w:rFonts w:asciiTheme="majorHAnsi" w:eastAsia="Times New Roman" w:hAnsiTheme="majorHAnsi" w:cstheme="minorHAnsi"/>
                <w:b/>
                <w:bCs/>
                <w:noProof/>
                <w:kern w:val="36"/>
                <w:lang w:eastAsia="es-ES"/>
              </w:rPr>
              <w:t>Expertos resaltan que los fármacos sysadoa mejoran la capacidad funcional y la calidad de vida en artrosis (BIOSIMILARTODAY.COM)</w:t>
            </w:r>
            <w:r>
              <w:rPr>
                <w:noProof/>
                <w:webHidden/>
              </w:rPr>
              <w:tab/>
            </w:r>
            <w:r>
              <w:rPr>
                <w:noProof/>
                <w:webHidden/>
              </w:rPr>
              <w:fldChar w:fldCharType="begin"/>
            </w:r>
            <w:r>
              <w:rPr>
                <w:noProof/>
                <w:webHidden/>
              </w:rPr>
              <w:instrText xml:space="preserve"> PAGEREF _Toc24010978 \h </w:instrText>
            </w:r>
            <w:r>
              <w:rPr>
                <w:noProof/>
                <w:webHidden/>
              </w:rPr>
            </w:r>
            <w:r>
              <w:rPr>
                <w:noProof/>
                <w:webHidden/>
              </w:rPr>
              <w:fldChar w:fldCharType="separate"/>
            </w:r>
            <w:r>
              <w:rPr>
                <w:noProof/>
                <w:webHidden/>
              </w:rPr>
              <w:t>14</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79" w:history="1">
            <w:r w:rsidRPr="00EB69B3">
              <w:rPr>
                <w:rStyle w:val="Hipervnculo"/>
                <w:rFonts w:asciiTheme="majorHAnsi" w:eastAsia="Times New Roman" w:hAnsiTheme="majorHAnsi" w:cstheme="minorHAnsi"/>
                <w:b/>
                <w:bCs/>
                <w:noProof/>
                <w:kern w:val="36"/>
                <w:lang w:eastAsia="es-ES"/>
              </w:rPr>
              <w:t>Sanidad guarda silencio sobre la posible desfinanciación de los fármacos Sysadoas para la artrosis (CONSALUD.ES)</w:t>
            </w:r>
            <w:r>
              <w:rPr>
                <w:noProof/>
                <w:webHidden/>
              </w:rPr>
              <w:tab/>
            </w:r>
            <w:r>
              <w:rPr>
                <w:noProof/>
                <w:webHidden/>
              </w:rPr>
              <w:fldChar w:fldCharType="begin"/>
            </w:r>
            <w:r>
              <w:rPr>
                <w:noProof/>
                <w:webHidden/>
              </w:rPr>
              <w:instrText xml:space="preserve"> PAGEREF _Toc24010979 \h </w:instrText>
            </w:r>
            <w:r>
              <w:rPr>
                <w:noProof/>
                <w:webHidden/>
              </w:rPr>
            </w:r>
            <w:r>
              <w:rPr>
                <w:noProof/>
                <w:webHidden/>
              </w:rPr>
              <w:fldChar w:fldCharType="separate"/>
            </w:r>
            <w:r>
              <w:rPr>
                <w:noProof/>
                <w:webHidden/>
              </w:rPr>
              <w:t>15</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80" w:history="1">
            <w:r w:rsidRPr="00EB69B3">
              <w:rPr>
                <w:rStyle w:val="Hipervnculo"/>
                <w:rFonts w:asciiTheme="majorHAnsi" w:eastAsia="Times New Roman" w:hAnsiTheme="majorHAnsi" w:cs="Times New Roman"/>
                <w:b/>
                <w:bCs/>
                <w:noProof/>
                <w:kern w:val="36"/>
                <w:lang w:eastAsia="es-ES"/>
              </w:rPr>
              <w:t>Los Sysadoa se reafirman como opción terapéutica eficaz, segura y accesible a los pacientes con artrosis (SANIFAX)</w:t>
            </w:r>
            <w:r>
              <w:rPr>
                <w:noProof/>
                <w:webHidden/>
              </w:rPr>
              <w:tab/>
            </w:r>
            <w:r>
              <w:rPr>
                <w:noProof/>
                <w:webHidden/>
              </w:rPr>
              <w:fldChar w:fldCharType="begin"/>
            </w:r>
            <w:r>
              <w:rPr>
                <w:noProof/>
                <w:webHidden/>
              </w:rPr>
              <w:instrText xml:space="preserve"> PAGEREF _Toc24010980 \h </w:instrText>
            </w:r>
            <w:r>
              <w:rPr>
                <w:noProof/>
                <w:webHidden/>
              </w:rPr>
            </w:r>
            <w:r>
              <w:rPr>
                <w:noProof/>
                <w:webHidden/>
              </w:rPr>
              <w:fldChar w:fldCharType="separate"/>
            </w:r>
            <w:r>
              <w:rPr>
                <w:noProof/>
                <w:webHidden/>
              </w:rPr>
              <w:t>18</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81" w:history="1">
            <w:r w:rsidRPr="00EB69B3">
              <w:rPr>
                <w:rStyle w:val="Hipervnculo"/>
                <w:rFonts w:asciiTheme="majorHAnsi" w:eastAsia="Times New Roman" w:hAnsiTheme="majorHAnsi" w:cs="Times New Roman"/>
                <w:b/>
                <w:bCs/>
                <w:noProof/>
                <w:kern w:val="36"/>
                <w:lang w:eastAsia="es-ES"/>
              </w:rPr>
              <w:t>Descubre cómo prevenir y tratar la artrosis (BUENOS DÍAS MADRID)</w:t>
            </w:r>
            <w:r>
              <w:rPr>
                <w:noProof/>
                <w:webHidden/>
              </w:rPr>
              <w:tab/>
            </w:r>
            <w:r>
              <w:rPr>
                <w:noProof/>
                <w:webHidden/>
              </w:rPr>
              <w:fldChar w:fldCharType="begin"/>
            </w:r>
            <w:r>
              <w:rPr>
                <w:noProof/>
                <w:webHidden/>
              </w:rPr>
              <w:instrText xml:space="preserve"> PAGEREF _Toc24010981 \h </w:instrText>
            </w:r>
            <w:r>
              <w:rPr>
                <w:noProof/>
                <w:webHidden/>
              </w:rPr>
            </w:r>
            <w:r>
              <w:rPr>
                <w:noProof/>
                <w:webHidden/>
              </w:rPr>
              <w:fldChar w:fldCharType="separate"/>
            </w:r>
            <w:r>
              <w:rPr>
                <w:noProof/>
                <w:webHidden/>
              </w:rPr>
              <w:t>20</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82" w:history="1">
            <w:r w:rsidRPr="00EB69B3">
              <w:rPr>
                <w:rStyle w:val="Hipervnculo"/>
                <w:rFonts w:asciiTheme="majorHAnsi" w:eastAsia="Times New Roman" w:hAnsiTheme="majorHAnsi" w:cs="Times New Roman"/>
                <w:b/>
                <w:bCs/>
                <w:noProof/>
                <w:kern w:val="36"/>
                <w:lang w:eastAsia="es-ES"/>
              </w:rPr>
              <w:t>Miles de personas afectadas de artrosis pueden quedarse sin opción terapéutica accesible (ACTA SANITARIA)</w:t>
            </w:r>
            <w:r>
              <w:rPr>
                <w:noProof/>
                <w:webHidden/>
              </w:rPr>
              <w:tab/>
            </w:r>
            <w:r>
              <w:rPr>
                <w:noProof/>
                <w:webHidden/>
              </w:rPr>
              <w:fldChar w:fldCharType="begin"/>
            </w:r>
            <w:r>
              <w:rPr>
                <w:noProof/>
                <w:webHidden/>
              </w:rPr>
              <w:instrText xml:space="preserve"> PAGEREF _Toc24010982 \h </w:instrText>
            </w:r>
            <w:r>
              <w:rPr>
                <w:noProof/>
                <w:webHidden/>
              </w:rPr>
            </w:r>
            <w:r>
              <w:rPr>
                <w:noProof/>
                <w:webHidden/>
              </w:rPr>
              <w:fldChar w:fldCharType="separate"/>
            </w:r>
            <w:r>
              <w:rPr>
                <w:noProof/>
                <w:webHidden/>
              </w:rPr>
              <w:t>21</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83" w:history="1">
            <w:r w:rsidRPr="00EB69B3">
              <w:rPr>
                <w:rStyle w:val="Hipervnculo"/>
                <w:rFonts w:asciiTheme="majorHAnsi" w:eastAsia="Times New Roman" w:hAnsiTheme="majorHAnsi" w:cs="Times New Roman"/>
                <w:b/>
                <w:bCs/>
                <w:noProof/>
                <w:kern w:val="36"/>
                <w:lang w:eastAsia="es-ES"/>
              </w:rPr>
              <w:t>Miles de personas afectadas de artrosis pueden quedarse sin opción terapéutica accesible (GACETA MÉDICA)</w:t>
            </w:r>
            <w:r>
              <w:rPr>
                <w:noProof/>
                <w:webHidden/>
              </w:rPr>
              <w:tab/>
            </w:r>
            <w:r>
              <w:rPr>
                <w:noProof/>
                <w:webHidden/>
              </w:rPr>
              <w:fldChar w:fldCharType="begin"/>
            </w:r>
            <w:r>
              <w:rPr>
                <w:noProof/>
                <w:webHidden/>
              </w:rPr>
              <w:instrText xml:space="preserve"> PAGEREF _Toc24010983 \h </w:instrText>
            </w:r>
            <w:r>
              <w:rPr>
                <w:noProof/>
                <w:webHidden/>
              </w:rPr>
            </w:r>
            <w:r>
              <w:rPr>
                <w:noProof/>
                <w:webHidden/>
              </w:rPr>
              <w:fldChar w:fldCharType="separate"/>
            </w:r>
            <w:r>
              <w:rPr>
                <w:noProof/>
                <w:webHidden/>
              </w:rPr>
              <w:t>23</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84" w:history="1">
            <w:r w:rsidRPr="00EB69B3">
              <w:rPr>
                <w:rStyle w:val="Hipervnculo"/>
                <w:rFonts w:asciiTheme="majorHAnsi" w:eastAsia="Times New Roman" w:hAnsiTheme="majorHAnsi" w:cs="Times New Roman"/>
                <w:b/>
                <w:bCs/>
                <w:noProof/>
                <w:kern w:val="36"/>
                <w:lang w:eastAsia="es-ES"/>
              </w:rPr>
              <w:t>Miles de personas afectadas de artrosis pueden quedarse sin opción terapéutica accesible (ALIANZA DE PACIENTES)</w:t>
            </w:r>
            <w:r>
              <w:rPr>
                <w:noProof/>
                <w:webHidden/>
              </w:rPr>
              <w:tab/>
            </w:r>
            <w:r>
              <w:rPr>
                <w:noProof/>
                <w:webHidden/>
              </w:rPr>
              <w:fldChar w:fldCharType="begin"/>
            </w:r>
            <w:r>
              <w:rPr>
                <w:noProof/>
                <w:webHidden/>
              </w:rPr>
              <w:instrText xml:space="preserve"> PAGEREF _Toc24010984 \h </w:instrText>
            </w:r>
            <w:r>
              <w:rPr>
                <w:noProof/>
                <w:webHidden/>
              </w:rPr>
            </w:r>
            <w:r>
              <w:rPr>
                <w:noProof/>
                <w:webHidden/>
              </w:rPr>
              <w:fldChar w:fldCharType="separate"/>
            </w:r>
            <w:r>
              <w:rPr>
                <w:noProof/>
                <w:webHidden/>
              </w:rPr>
              <w:t>25</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85" w:history="1">
            <w:r w:rsidRPr="00EB69B3">
              <w:rPr>
                <w:rStyle w:val="Hipervnculo"/>
                <w:rFonts w:asciiTheme="majorHAnsi" w:eastAsia="Times New Roman" w:hAnsiTheme="majorHAnsi" w:cs="Times New Roman"/>
                <w:b/>
                <w:bCs/>
                <w:noProof/>
                <w:kern w:val="36"/>
                <w:lang w:eastAsia="es-ES"/>
              </w:rPr>
              <w:t>Miles de personas afectadas de artrosis pueden quedarse sin opción terapéutica accesible (CONSEJOS DE TU FARMACEUTICO)</w:t>
            </w:r>
            <w:r>
              <w:rPr>
                <w:noProof/>
                <w:webHidden/>
              </w:rPr>
              <w:tab/>
            </w:r>
            <w:r>
              <w:rPr>
                <w:noProof/>
                <w:webHidden/>
              </w:rPr>
              <w:fldChar w:fldCharType="begin"/>
            </w:r>
            <w:r>
              <w:rPr>
                <w:noProof/>
                <w:webHidden/>
              </w:rPr>
              <w:instrText xml:space="preserve"> PAGEREF _Toc24010985 \h </w:instrText>
            </w:r>
            <w:r>
              <w:rPr>
                <w:noProof/>
                <w:webHidden/>
              </w:rPr>
            </w:r>
            <w:r>
              <w:rPr>
                <w:noProof/>
                <w:webHidden/>
              </w:rPr>
              <w:fldChar w:fldCharType="separate"/>
            </w:r>
            <w:r>
              <w:rPr>
                <w:noProof/>
                <w:webHidden/>
              </w:rPr>
              <w:t>27</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86" w:history="1">
            <w:r w:rsidRPr="00EB69B3">
              <w:rPr>
                <w:rStyle w:val="Hipervnculo"/>
                <w:rFonts w:asciiTheme="majorHAnsi" w:eastAsia="Times New Roman" w:hAnsiTheme="majorHAnsi" w:cs="Times New Roman"/>
                <w:b/>
                <w:bCs/>
                <w:noProof/>
                <w:kern w:val="36"/>
                <w:lang w:eastAsia="es-ES"/>
              </w:rPr>
              <w:t>Fórmula Salud 02.11.2019</w:t>
            </w:r>
            <w:r>
              <w:rPr>
                <w:noProof/>
                <w:webHidden/>
              </w:rPr>
              <w:tab/>
            </w:r>
            <w:r>
              <w:rPr>
                <w:noProof/>
                <w:webHidden/>
              </w:rPr>
              <w:fldChar w:fldCharType="begin"/>
            </w:r>
            <w:r>
              <w:rPr>
                <w:noProof/>
                <w:webHidden/>
              </w:rPr>
              <w:instrText xml:space="preserve"> PAGEREF _Toc24010986 \h </w:instrText>
            </w:r>
            <w:r>
              <w:rPr>
                <w:noProof/>
                <w:webHidden/>
              </w:rPr>
            </w:r>
            <w:r>
              <w:rPr>
                <w:noProof/>
                <w:webHidden/>
              </w:rPr>
              <w:fldChar w:fldCharType="separate"/>
            </w:r>
            <w:r>
              <w:rPr>
                <w:noProof/>
                <w:webHidden/>
              </w:rPr>
              <w:t>30</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87" w:history="1">
            <w:r w:rsidRPr="00EB69B3">
              <w:rPr>
                <w:rStyle w:val="Hipervnculo"/>
                <w:rFonts w:asciiTheme="majorHAnsi" w:eastAsia="Times New Roman" w:hAnsiTheme="majorHAnsi" w:cs="Times New Roman"/>
                <w:b/>
                <w:bCs/>
                <w:noProof/>
                <w:kern w:val="36"/>
                <w:lang w:eastAsia="es-ES"/>
              </w:rPr>
              <w:t>Fórmula Salud 03.11.2019</w:t>
            </w:r>
            <w:r>
              <w:rPr>
                <w:noProof/>
                <w:webHidden/>
              </w:rPr>
              <w:tab/>
            </w:r>
            <w:r>
              <w:rPr>
                <w:noProof/>
                <w:webHidden/>
              </w:rPr>
              <w:fldChar w:fldCharType="begin"/>
            </w:r>
            <w:r>
              <w:rPr>
                <w:noProof/>
                <w:webHidden/>
              </w:rPr>
              <w:instrText xml:space="preserve"> PAGEREF _Toc24010987 \h </w:instrText>
            </w:r>
            <w:r>
              <w:rPr>
                <w:noProof/>
                <w:webHidden/>
              </w:rPr>
            </w:r>
            <w:r>
              <w:rPr>
                <w:noProof/>
                <w:webHidden/>
              </w:rPr>
              <w:fldChar w:fldCharType="separate"/>
            </w:r>
            <w:r>
              <w:rPr>
                <w:noProof/>
                <w:webHidden/>
              </w:rPr>
              <w:t>31</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88" w:history="1">
            <w:r w:rsidRPr="00EB69B3">
              <w:rPr>
                <w:rStyle w:val="Hipervnculo"/>
                <w:rFonts w:asciiTheme="majorHAnsi" w:eastAsia="Times New Roman" w:hAnsiTheme="majorHAnsi" w:cs="Times New Roman"/>
                <w:b/>
                <w:bCs/>
                <w:noProof/>
                <w:kern w:val="36"/>
                <w:lang w:eastAsia="es-ES"/>
              </w:rPr>
              <w:t>Miles de pacientes con artrosis pueden quedarse sin alternativa terapéutica por la posible desfinanciación del grupo de medicamentos Sysadoa (SALUD A DIARIO)</w:t>
            </w:r>
            <w:r>
              <w:rPr>
                <w:noProof/>
                <w:webHidden/>
              </w:rPr>
              <w:tab/>
            </w:r>
            <w:r>
              <w:rPr>
                <w:noProof/>
                <w:webHidden/>
              </w:rPr>
              <w:fldChar w:fldCharType="begin"/>
            </w:r>
            <w:r>
              <w:rPr>
                <w:noProof/>
                <w:webHidden/>
              </w:rPr>
              <w:instrText xml:space="preserve"> PAGEREF _Toc24010988 \h </w:instrText>
            </w:r>
            <w:r>
              <w:rPr>
                <w:noProof/>
                <w:webHidden/>
              </w:rPr>
            </w:r>
            <w:r>
              <w:rPr>
                <w:noProof/>
                <w:webHidden/>
              </w:rPr>
              <w:fldChar w:fldCharType="separate"/>
            </w:r>
            <w:r>
              <w:rPr>
                <w:noProof/>
                <w:webHidden/>
              </w:rPr>
              <w:t>32</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89" w:history="1">
            <w:r w:rsidRPr="00EB69B3">
              <w:rPr>
                <w:rStyle w:val="Hipervnculo"/>
                <w:rFonts w:asciiTheme="majorHAnsi" w:eastAsia="Times New Roman" w:hAnsiTheme="majorHAnsi" w:cs="Times New Roman"/>
                <w:b/>
                <w:bCs/>
                <w:noProof/>
                <w:kern w:val="36"/>
                <w:lang w:eastAsia="es-ES"/>
              </w:rPr>
              <w:t>Los Sysadoas han mostrado su eficacia en ahorro de analgésicos y modificadores de enfermedad (ACTA SANITARIA)</w:t>
            </w:r>
            <w:r>
              <w:rPr>
                <w:noProof/>
                <w:webHidden/>
              </w:rPr>
              <w:tab/>
            </w:r>
            <w:r>
              <w:rPr>
                <w:noProof/>
                <w:webHidden/>
              </w:rPr>
              <w:fldChar w:fldCharType="begin"/>
            </w:r>
            <w:r>
              <w:rPr>
                <w:noProof/>
                <w:webHidden/>
              </w:rPr>
              <w:instrText xml:space="preserve"> PAGEREF _Toc24010989 \h </w:instrText>
            </w:r>
            <w:r>
              <w:rPr>
                <w:noProof/>
                <w:webHidden/>
              </w:rPr>
            </w:r>
            <w:r>
              <w:rPr>
                <w:noProof/>
                <w:webHidden/>
              </w:rPr>
              <w:fldChar w:fldCharType="separate"/>
            </w:r>
            <w:r>
              <w:rPr>
                <w:noProof/>
                <w:webHidden/>
              </w:rPr>
              <w:t>34</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90" w:history="1">
            <w:r w:rsidRPr="00EB69B3">
              <w:rPr>
                <w:rStyle w:val="Hipervnculo"/>
                <w:rFonts w:asciiTheme="majorHAnsi" w:eastAsia="Times New Roman" w:hAnsiTheme="majorHAnsi" w:cs="Times New Roman"/>
                <w:b/>
                <w:bCs/>
                <w:noProof/>
                <w:kern w:val="36"/>
                <w:lang w:eastAsia="es-ES"/>
              </w:rPr>
              <w:t>Patricia Lacruz: Sin transparencia (CON SALUD)</w:t>
            </w:r>
            <w:r>
              <w:rPr>
                <w:noProof/>
                <w:webHidden/>
              </w:rPr>
              <w:tab/>
            </w:r>
            <w:r>
              <w:rPr>
                <w:noProof/>
                <w:webHidden/>
              </w:rPr>
              <w:fldChar w:fldCharType="begin"/>
            </w:r>
            <w:r>
              <w:rPr>
                <w:noProof/>
                <w:webHidden/>
              </w:rPr>
              <w:instrText xml:space="preserve"> PAGEREF _Toc24010990 \h </w:instrText>
            </w:r>
            <w:r>
              <w:rPr>
                <w:noProof/>
                <w:webHidden/>
              </w:rPr>
            </w:r>
            <w:r>
              <w:rPr>
                <w:noProof/>
                <w:webHidden/>
              </w:rPr>
              <w:fldChar w:fldCharType="separate"/>
            </w:r>
            <w:r>
              <w:rPr>
                <w:noProof/>
                <w:webHidden/>
              </w:rPr>
              <w:t>37</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91" w:history="1">
            <w:r w:rsidRPr="00EB69B3">
              <w:rPr>
                <w:rStyle w:val="Hipervnculo"/>
                <w:rFonts w:asciiTheme="majorHAnsi" w:eastAsia="Times New Roman" w:hAnsiTheme="majorHAnsi" w:cs="Times New Roman"/>
                <w:b/>
                <w:bCs/>
                <w:noProof/>
                <w:kern w:val="36"/>
                <w:lang w:eastAsia="es-ES"/>
              </w:rPr>
              <w:t>Miles de personas afectadas de artrosis pueden quedarse sin opción terapéutica accesible (MICOF)</w:t>
            </w:r>
            <w:r>
              <w:rPr>
                <w:noProof/>
                <w:webHidden/>
              </w:rPr>
              <w:tab/>
            </w:r>
            <w:r>
              <w:rPr>
                <w:noProof/>
                <w:webHidden/>
              </w:rPr>
              <w:fldChar w:fldCharType="begin"/>
            </w:r>
            <w:r>
              <w:rPr>
                <w:noProof/>
                <w:webHidden/>
              </w:rPr>
              <w:instrText xml:space="preserve"> PAGEREF _Toc24010991 \h </w:instrText>
            </w:r>
            <w:r>
              <w:rPr>
                <w:noProof/>
                <w:webHidden/>
              </w:rPr>
            </w:r>
            <w:r>
              <w:rPr>
                <w:noProof/>
                <w:webHidden/>
              </w:rPr>
              <w:fldChar w:fldCharType="separate"/>
            </w:r>
            <w:r>
              <w:rPr>
                <w:noProof/>
                <w:webHidden/>
              </w:rPr>
              <w:t>38</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92" w:history="1">
            <w:r w:rsidRPr="00EB69B3">
              <w:rPr>
                <w:rStyle w:val="Hipervnculo"/>
                <w:rFonts w:asciiTheme="majorHAnsi" w:eastAsia="Times New Roman" w:hAnsiTheme="majorHAnsi" w:cs="Times New Roman"/>
                <w:b/>
                <w:bCs/>
                <w:noProof/>
                <w:kern w:val="36"/>
                <w:lang w:eastAsia="es-ES"/>
              </w:rPr>
              <w:t>La desfinanciación de SYSADOA, un perjuicio para la salud articular de los pacientes (CON SALUD)</w:t>
            </w:r>
            <w:r>
              <w:rPr>
                <w:noProof/>
                <w:webHidden/>
              </w:rPr>
              <w:tab/>
            </w:r>
            <w:r>
              <w:rPr>
                <w:noProof/>
                <w:webHidden/>
              </w:rPr>
              <w:fldChar w:fldCharType="begin"/>
            </w:r>
            <w:r>
              <w:rPr>
                <w:noProof/>
                <w:webHidden/>
              </w:rPr>
              <w:instrText xml:space="preserve"> PAGEREF _Toc24010992 \h </w:instrText>
            </w:r>
            <w:r>
              <w:rPr>
                <w:noProof/>
                <w:webHidden/>
              </w:rPr>
            </w:r>
            <w:r>
              <w:rPr>
                <w:noProof/>
                <w:webHidden/>
              </w:rPr>
              <w:fldChar w:fldCharType="separate"/>
            </w:r>
            <w:r>
              <w:rPr>
                <w:noProof/>
                <w:webHidden/>
              </w:rPr>
              <w:t>40</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93" w:history="1">
            <w:r w:rsidRPr="00EB69B3">
              <w:rPr>
                <w:rStyle w:val="Hipervnculo"/>
                <w:rFonts w:asciiTheme="majorHAnsi" w:eastAsia="Times New Roman" w:hAnsiTheme="majorHAnsi" w:cs="Times New Roman"/>
                <w:b/>
                <w:bCs/>
                <w:noProof/>
                <w:kern w:val="36"/>
                <w:lang w:eastAsia="es-ES"/>
              </w:rPr>
              <w:t>OAFI alerta de que pacientes de artrosis pueden quedarse sin “alternativa terapéutica” de Sysadoa (SERVIMEDIA)</w:t>
            </w:r>
            <w:r>
              <w:rPr>
                <w:noProof/>
                <w:webHidden/>
              </w:rPr>
              <w:tab/>
            </w:r>
            <w:r>
              <w:rPr>
                <w:noProof/>
                <w:webHidden/>
              </w:rPr>
              <w:fldChar w:fldCharType="begin"/>
            </w:r>
            <w:r>
              <w:rPr>
                <w:noProof/>
                <w:webHidden/>
              </w:rPr>
              <w:instrText xml:space="preserve"> PAGEREF _Toc24010993 \h </w:instrText>
            </w:r>
            <w:r>
              <w:rPr>
                <w:noProof/>
                <w:webHidden/>
              </w:rPr>
            </w:r>
            <w:r>
              <w:rPr>
                <w:noProof/>
                <w:webHidden/>
              </w:rPr>
              <w:fldChar w:fldCharType="separate"/>
            </w:r>
            <w:r>
              <w:rPr>
                <w:noProof/>
                <w:webHidden/>
              </w:rPr>
              <w:t>42</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94" w:history="1">
            <w:r w:rsidRPr="00EB69B3">
              <w:rPr>
                <w:rStyle w:val="Hipervnculo"/>
                <w:rFonts w:asciiTheme="majorHAnsi" w:eastAsia="Times New Roman" w:hAnsiTheme="majorHAnsi" w:cs="Times New Roman"/>
                <w:b/>
                <w:bCs/>
                <w:noProof/>
                <w:kern w:val="36"/>
                <w:lang w:eastAsia="es-ES"/>
              </w:rPr>
              <w:t>OAFI alerta de que pacientes de artrosis pueden quedarse sin “alternativa terapéutica” de Sysadoa (DIARIO SIGLO XXI)</w:t>
            </w:r>
            <w:r>
              <w:rPr>
                <w:noProof/>
                <w:webHidden/>
              </w:rPr>
              <w:tab/>
            </w:r>
            <w:r>
              <w:rPr>
                <w:noProof/>
                <w:webHidden/>
              </w:rPr>
              <w:fldChar w:fldCharType="begin"/>
            </w:r>
            <w:r>
              <w:rPr>
                <w:noProof/>
                <w:webHidden/>
              </w:rPr>
              <w:instrText xml:space="preserve"> PAGEREF _Toc24010994 \h </w:instrText>
            </w:r>
            <w:r>
              <w:rPr>
                <w:noProof/>
                <w:webHidden/>
              </w:rPr>
            </w:r>
            <w:r>
              <w:rPr>
                <w:noProof/>
                <w:webHidden/>
              </w:rPr>
              <w:fldChar w:fldCharType="separate"/>
            </w:r>
            <w:r>
              <w:rPr>
                <w:noProof/>
                <w:webHidden/>
              </w:rPr>
              <w:t>43</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95" w:history="1">
            <w:r w:rsidRPr="00EB69B3">
              <w:rPr>
                <w:rStyle w:val="Hipervnculo"/>
                <w:rFonts w:asciiTheme="majorHAnsi" w:eastAsia="Times New Roman" w:hAnsiTheme="majorHAnsi" w:cs="Times New Roman"/>
                <w:b/>
                <w:bCs/>
                <w:noProof/>
                <w:kern w:val="36"/>
                <w:lang w:eastAsia="es-ES"/>
              </w:rPr>
              <w:t>¿Artritis o artrosis? Te explicamos la diferencia (MUJER HOY)</w:t>
            </w:r>
            <w:r>
              <w:rPr>
                <w:noProof/>
                <w:webHidden/>
              </w:rPr>
              <w:tab/>
            </w:r>
            <w:r>
              <w:rPr>
                <w:noProof/>
                <w:webHidden/>
              </w:rPr>
              <w:fldChar w:fldCharType="begin"/>
            </w:r>
            <w:r>
              <w:rPr>
                <w:noProof/>
                <w:webHidden/>
              </w:rPr>
              <w:instrText xml:space="preserve"> PAGEREF _Toc24010995 \h </w:instrText>
            </w:r>
            <w:r>
              <w:rPr>
                <w:noProof/>
                <w:webHidden/>
              </w:rPr>
            </w:r>
            <w:r>
              <w:rPr>
                <w:noProof/>
                <w:webHidden/>
              </w:rPr>
              <w:fldChar w:fldCharType="separate"/>
            </w:r>
            <w:r>
              <w:rPr>
                <w:noProof/>
                <w:webHidden/>
              </w:rPr>
              <w:t>44</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96" w:history="1">
            <w:r w:rsidRPr="00EB69B3">
              <w:rPr>
                <w:rStyle w:val="Hipervnculo"/>
                <w:rFonts w:asciiTheme="majorHAnsi" w:eastAsia="Times New Roman" w:hAnsiTheme="majorHAnsi" w:cs="Times New Roman"/>
                <w:b/>
                <w:bCs/>
                <w:noProof/>
                <w:kern w:val="36"/>
                <w:lang w:eastAsia="es-ES"/>
              </w:rPr>
              <w:t>Miles de pacientes de artrosis podrían quedarse sin un tratamiento accesible (VIDAS INSUPERABLES)</w:t>
            </w:r>
            <w:r>
              <w:rPr>
                <w:noProof/>
                <w:webHidden/>
              </w:rPr>
              <w:tab/>
            </w:r>
            <w:r>
              <w:rPr>
                <w:noProof/>
                <w:webHidden/>
              </w:rPr>
              <w:fldChar w:fldCharType="begin"/>
            </w:r>
            <w:r>
              <w:rPr>
                <w:noProof/>
                <w:webHidden/>
              </w:rPr>
              <w:instrText xml:space="preserve"> PAGEREF _Toc24010996 \h </w:instrText>
            </w:r>
            <w:r>
              <w:rPr>
                <w:noProof/>
                <w:webHidden/>
              </w:rPr>
            </w:r>
            <w:r>
              <w:rPr>
                <w:noProof/>
                <w:webHidden/>
              </w:rPr>
              <w:fldChar w:fldCharType="separate"/>
            </w:r>
            <w:r>
              <w:rPr>
                <w:noProof/>
                <w:webHidden/>
              </w:rPr>
              <w:t>48</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97" w:history="1">
            <w:r w:rsidRPr="00EB69B3">
              <w:rPr>
                <w:rStyle w:val="Hipervnculo"/>
                <w:rFonts w:asciiTheme="majorHAnsi" w:eastAsia="Times New Roman" w:hAnsiTheme="majorHAnsi" w:cs="Times New Roman"/>
                <w:b/>
                <w:bCs/>
                <w:noProof/>
                <w:kern w:val="36"/>
                <w:lang w:eastAsia="es-ES"/>
              </w:rPr>
              <w:t>Cómo convivir con enfermedades reumáticas como la artritis y la artrosis (EL NACIONAL.CAT)</w:t>
            </w:r>
            <w:r>
              <w:rPr>
                <w:noProof/>
                <w:webHidden/>
              </w:rPr>
              <w:tab/>
            </w:r>
            <w:r>
              <w:rPr>
                <w:noProof/>
                <w:webHidden/>
              </w:rPr>
              <w:fldChar w:fldCharType="begin"/>
            </w:r>
            <w:r>
              <w:rPr>
                <w:noProof/>
                <w:webHidden/>
              </w:rPr>
              <w:instrText xml:space="preserve"> PAGEREF _Toc24010997 \h </w:instrText>
            </w:r>
            <w:r>
              <w:rPr>
                <w:noProof/>
                <w:webHidden/>
              </w:rPr>
            </w:r>
            <w:r>
              <w:rPr>
                <w:noProof/>
                <w:webHidden/>
              </w:rPr>
              <w:fldChar w:fldCharType="separate"/>
            </w:r>
            <w:r>
              <w:rPr>
                <w:noProof/>
                <w:webHidden/>
              </w:rPr>
              <w:t>51</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98" w:history="1">
            <w:r w:rsidRPr="00EB69B3">
              <w:rPr>
                <w:rStyle w:val="Hipervnculo"/>
                <w:rFonts w:asciiTheme="majorHAnsi" w:eastAsia="Times New Roman" w:hAnsiTheme="majorHAnsi" w:cs="Times New Roman"/>
                <w:b/>
                <w:bCs/>
                <w:noProof/>
                <w:kern w:val="36"/>
                <w:lang w:eastAsia="es-ES"/>
              </w:rPr>
              <w:t>La vulnerabilidad de los pacientes con artrosis (20 MINUTOS)</w:t>
            </w:r>
            <w:r>
              <w:rPr>
                <w:noProof/>
                <w:webHidden/>
              </w:rPr>
              <w:tab/>
            </w:r>
            <w:r>
              <w:rPr>
                <w:noProof/>
                <w:webHidden/>
              </w:rPr>
              <w:fldChar w:fldCharType="begin"/>
            </w:r>
            <w:r>
              <w:rPr>
                <w:noProof/>
                <w:webHidden/>
              </w:rPr>
              <w:instrText xml:space="preserve"> PAGEREF _Toc24010998 \h </w:instrText>
            </w:r>
            <w:r>
              <w:rPr>
                <w:noProof/>
                <w:webHidden/>
              </w:rPr>
            </w:r>
            <w:r>
              <w:rPr>
                <w:noProof/>
                <w:webHidden/>
              </w:rPr>
              <w:fldChar w:fldCharType="separate"/>
            </w:r>
            <w:r>
              <w:rPr>
                <w:noProof/>
                <w:webHidden/>
              </w:rPr>
              <w:t>54</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0999" w:history="1">
            <w:r w:rsidRPr="00EB69B3">
              <w:rPr>
                <w:rStyle w:val="Hipervnculo"/>
                <w:rFonts w:asciiTheme="majorHAnsi" w:eastAsia="Times New Roman" w:hAnsiTheme="majorHAnsi" w:cs="Times New Roman"/>
                <w:b/>
                <w:bCs/>
                <w:noProof/>
                <w:kern w:val="36"/>
                <w:lang w:eastAsia="es-ES"/>
              </w:rPr>
              <w:t>Publicación en papel (20MINUTOS)</w:t>
            </w:r>
            <w:r>
              <w:rPr>
                <w:noProof/>
                <w:webHidden/>
              </w:rPr>
              <w:tab/>
            </w:r>
            <w:r>
              <w:rPr>
                <w:noProof/>
                <w:webHidden/>
              </w:rPr>
              <w:fldChar w:fldCharType="begin"/>
            </w:r>
            <w:r>
              <w:rPr>
                <w:noProof/>
                <w:webHidden/>
              </w:rPr>
              <w:instrText xml:space="preserve"> PAGEREF _Toc24010999 \h </w:instrText>
            </w:r>
            <w:r>
              <w:rPr>
                <w:noProof/>
                <w:webHidden/>
              </w:rPr>
            </w:r>
            <w:r>
              <w:rPr>
                <w:noProof/>
                <w:webHidden/>
              </w:rPr>
              <w:fldChar w:fldCharType="separate"/>
            </w:r>
            <w:r>
              <w:rPr>
                <w:noProof/>
                <w:webHidden/>
              </w:rPr>
              <w:t>57</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1000" w:history="1">
            <w:r w:rsidRPr="00EB69B3">
              <w:rPr>
                <w:rStyle w:val="Hipervnculo"/>
                <w:rFonts w:asciiTheme="majorHAnsi" w:eastAsia="Times New Roman" w:hAnsiTheme="majorHAnsi" w:cs="Times New Roman"/>
                <w:b/>
                <w:bCs/>
                <w:noProof/>
                <w:kern w:val="36"/>
                <w:lang w:eastAsia="es-ES"/>
              </w:rPr>
              <w:t>Miles de pacientes de artrosis podrían quedarse sin un tratamiento accesible (QUÉ! )</w:t>
            </w:r>
            <w:r>
              <w:rPr>
                <w:noProof/>
                <w:webHidden/>
              </w:rPr>
              <w:tab/>
            </w:r>
            <w:r>
              <w:rPr>
                <w:noProof/>
                <w:webHidden/>
              </w:rPr>
              <w:fldChar w:fldCharType="begin"/>
            </w:r>
            <w:r>
              <w:rPr>
                <w:noProof/>
                <w:webHidden/>
              </w:rPr>
              <w:instrText xml:space="preserve"> PAGEREF _Toc24011000 \h </w:instrText>
            </w:r>
            <w:r>
              <w:rPr>
                <w:noProof/>
                <w:webHidden/>
              </w:rPr>
            </w:r>
            <w:r>
              <w:rPr>
                <w:noProof/>
                <w:webHidden/>
              </w:rPr>
              <w:fldChar w:fldCharType="separate"/>
            </w:r>
            <w:r>
              <w:rPr>
                <w:noProof/>
                <w:webHidden/>
              </w:rPr>
              <w:t>58</w:t>
            </w:r>
            <w:r>
              <w:rPr>
                <w:noProof/>
                <w:webHidden/>
              </w:rPr>
              <w:fldChar w:fldCharType="end"/>
            </w:r>
          </w:hyperlink>
        </w:p>
        <w:p w:rsidR="00773CBD" w:rsidRDefault="00773CBD">
          <w:pPr>
            <w:pStyle w:val="TDC1"/>
            <w:tabs>
              <w:tab w:val="right" w:leader="dot" w:pos="8494"/>
            </w:tabs>
            <w:rPr>
              <w:rFonts w:eastAsiaTheme="minorEastAsia"/>
              <w:noProof/>
              <w:lang w:eastAsia="es-ES"/>
            </w:rPr>
          </w:pPr>
          <w:hyperlink w:anchor="_Toc24011001" w:history="1">
            <w:r w:rsidRPr="00EB69B3">
              <w:rPr>
                <w:rStyle w:val="Hipervnculo"/>
                <w:rFonts w:asciiTheme="majorHAnsi" w:eastAsia="Times New Roman" w:hAnsiTheme="majorHAnsi" w:cs="Times New Roman"/>
                <w:b/>
                <w:bCs/>
                <w:noProof/>
                <w:kern w:val="36"/>
                <w:lang w:eastAsia="es-ES"/>
              </w:rPr>
              <w:t>Publicaciones en RRSS</w:t>
            </w:r>
            <w:r>
              <w:rPr>
                <w:noProof/>
                <w:webHidden/>
              </w:rPr>
              <w:tab/>
            </w:r>
            <w:r>
              <w:rPr>
                <w:noProof/>
                <w:webHidden/>
              </w:rPr>
              <w:fldChar w:fldCharType="begin"/>
            </w:r>
            <w:r>
              <w:rPr>
                <w:noProof/>
                <w:webHidden/>
              </w:rPr>
              <w:instrText xml:space="preserve"> PAGEREF _Toc24011001 \h </w:instrText>
            </w:r>
            <w:r>
              <w:rPr>
                <w:noProof/>
                <w:webHidden/>
              </w:rPr>
            </w:r>
            <w:r>
              <w:rPr>
                <w:noProof/>
                <w:webHidden/>
              </w:rPr>
              <w:fldChar w:fldCharType="separate"/>
            </w:r>
            <w:r>
              <w:rPr>
                <w:noProof/>
                <w:webHidden/>
              </w:rPr>
              <w:t>61</w:t>
            </w:r>
            <w:r>
              <w:rPr>
                <w:noProof/>
                <w:webHidden/>
              </w:rPr>
              <w:fldChar w:fldCharType="end"/>
            </w:r>
          </w:hyperlink>
        </w:p>
        <w:p w:rsidR="00A624D3" w:rsidRPr="004A6FFA" w:rsidRDefault="00A624D3" w:rsidP="00A624D3">
          <w:pPr>
            <w:tabs>
              <w:tab w:val="left" w:pos="3193"/>
            </w:tabs>
          </w:pPr>
          <w:r w:rsidRPr="004A6FFA">
            <w:fldChar w:fldCharType="end"/>
          </w:r>
          <w:r w:rsidRPr="004A6FFA">
            <w:tab/>
          </w:r>
        </w:p>
      </w:sdtContent>
    </w:sdt>
    <w:p w:rsidR="00A624D3" w:rsidRPr="004A6FFA" w:rsidRDefault="00A624D3" w:rsidP="00A624D3">
      <w:pPr>
        <w:rPr>
          <w:color w:val="000000" w:themeColor="text1"/>
          <w:sz w:val="36"/>
          <w:szCs w:val="36"/>
        </w:rPr>
      </w:pPr>
      <w:r w:rsidRPr="004A6FFA">
        <w:rPr>
          <w:color w:val="000000" w:themeColor="text1"/>
          <w:sz w:val="36"/>
          <w:szCs w:val="36"/>
        </w:rPr>
        <w:br w:type="page"/>
      </w:r>
    </w:p>
    <w:p w:rsidR="00A624D3" w:rsidRPr="004A6FFA" w:rsidRDefault="00A624D3" w:rsidP="00A624D3">
      <w:pPr>
        <w:pBdr>
          <w:bottom w:val="single" w:sz="4" w:space="1" w:color="auto"/>
        </w:pBdr>
        <w:rPr>
          <w:color w:val="000000" w:themeColor="text1"/>
          <w:sz w:val="36"/>
          <w:szCs w:val="36"/>
        </w:rPr>
      </w:pPr>
      <w:bookmarkStart w:id="0" w:name="_Toc13824925"/>
      <w:proofErr w:type="spellStart"/>
      <w:r>
        <w:rPr>
          <w:color w:val="000000" w:themeColor="text1"/>
          <w:sz w:val="36"/>
          <w:szCs w:val="36"/>
        </w:rPr>
        <w:lastRenderedPageBreak/>
        <w:t>ConSalud</w:t>
      </w:r>
      <w:proofErr w:type="spellEnd"/>
      <w:r>
        <w:rPr>
          <w:color w:val="000000" w:themeColor="text1"/>
          <w:sz w:val="36"/>
          <w:szCs w:val="36"/>
        </w:rPr>
        <w:t>, 28</w:t>
      </w:r>
      <w:r w:rsidRPr="004A6FFA">
        <w:rPr>
          <w:color w:val="000000" w:themeColor="text1"/>
          <w:sz w:val="36"/>
          <w:szCs w:val="36"/>
        </w:rPr>
        <w:t>-</w:t>
      </w:r>
      <w:r>
        <w:rPr>
          <w:color w:val="000000" w:themeColor="text1"/>
          <w:sz w:val="36"/>
          <w:szCs w:val="36"/>
        </w:rPr>
        <w:t>10</w:t>
      </w:r>
      <w:r w:rsidRPr="004A6FFA">
        <w:rPr>
          <w:color w:val="000000" w:themeColor="text1"/>
          <w:sz w:val="36"/>
          <w:szCs w:val="36"/>
        </w:rPr>
        <w:t xml:space="preserve">-2019 </w:t>
      </w:r>
    </w:p>
    <w:p w:rsidR="00A624D3" w:rsidRPr="00A624D3" w:rsidRDefault="00A624D3" w:rsidP="00A624D3">
      <w:pPr>
        <w:spacing w:before="100" w:beforeAutospacing="1" w:after="100" w:afterAutospacing="1" w:line="240" w:lineRule="auto"/>
        <w:jc w:val="both"/>
        <w:outlineLvl w:val="0"/>
        <w:rPr>
          <w:rFonts w:asciiTheme="majorHAnsi" w:eastAsia="Times New Roman" w:hAnsiTheme="majorHAnsi" w:cstheme="minorHAnsi"/>
          <w:b/>
          <w:bCs/>
          <w:kern w:val="36"/>
          <w:sz w:val="36"/>
          <w:szCs w:val="48"/>
          <w:lang w:eastAsia="es-ES"/>
        </w:rPr>
      </w:pPr>
      <w:bookmarkStart w:id="1" w:name="_Toc24010972"/>
      <w:r w:rsidRPr="00A624D3">
        <w:rPr>
          <w:rFonts w:asciiTheme="majorHAnsi" w:eastAsia="Times New Roman" w:hAnsiTheme="majorHAnsi" w:cstheme="minorHAnsi"/>
          <w:b/>
          <w:bCs/>
          <w:kern w:val="36"/>
          <w:sz w:val="36"/>
          <w:szCs w:val="48"/>
          <w:lang w:eastAsia="es-ES"/>
        </w:rPr>
        <w:t xml:space="preserve">Mujeres y jubiladas, las más afectadas por la posible </w:t>
      </w:r>
      <w:proofErr w:type="spellStart"/>
      <w:r w:rsidRPr="00A624D3">
        <w:rPr>
          <w:rFonts w:asciiTheme="majorHAnsi" w:eastAsia="Times New Roman" w:hAnsiTheme="majorHAnsi" w:cstheme="minorHAnsi"/>
          <w:b/>
          <w:bCs/>
          <w:kern w:val="36"/>
          <w:sz w:val="36"/>
          <w:szCs w:val="48"/>
          <w:lang w:eastAsia="es-ES"/>
        </w:rPr>
        <w:t>desfinanciación</w:t>
      </w:r>
      <w:proofErr w:type="spellEnd"/>
      <w:r w:rsidRPr="00A624D3">
        <w:rPr>
          <w:rFonts w:asciiTheme="majorHAnsi" w:eastAsia="Times New Roman" w:hAnsiTheme="majorHAnsi" w:cstheme="minorHAnsi"/>
          <w:b/>
          <w:bCs/>
          <w:kern w:val="36"/>
          <w:sz w:val="36"/>
          <w:szCs w:val="48"/>
          <w:lang w:eastAsia="es-ES"/>
        </w:rPr>
        <w:t xml:space="preserve"> de fármacos para la artrosis</w:t>
      </w:r>
      <w:r>
        <w:rPr>
          <w:rFonts w:asciiTheme="majorHAnsi" w:eastAsia="Times New Roman" w:hAnsiTheme="majorHAnsi" w:cstheme="minorHAnsi"/>
          <w:b/>
          <w:bCs/>
          <w:kern w:val="36"/>
          <w:sz w:val="36"/>
          <w:szCs w:val="48"/>
          <w:lang w:eastAsia="es-ES"/>
        </w:rPr>
        <w:t xml:space="preserve"> (CONSALUD.ES)</w:t>
      </w:r>
      <w:bookmarkEnd w:id="1"/>
    </w:p>
    <w:p w:rsidR="00A624D3" w:rsidRPr="00D90090" w:rsidRDefault="00A624D3"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ConSalud.es ha podido saber que el Ministerio de Sanidad se plantea dejar de financiar medicamentos para tratar la artrosis. Un posible objetivo del Gobierno sería cumplir con la financiación de otros aprobados en las últimas fechas.</w:t>
      </w:r>
    </w:p>
    <w:p w:rsidR="00A624D3" w:rsidRPr="00A624D3" w:rsidRDefault="00A624D3" w:rsidP="00A624D3">
      <w:pPr>
        <w:jc w:val="center"/>
        <w:rPr>
          <w:rFonts w:cstheme="minorHAnsi"/>
          <w:sz w:val="24"/>
        </w:rPr>
      </w:pPr>
      <w:r w:rsidRPr="00A624D3">
        <w:rPr>
          <w:rFonts w:cstheme="minorHAnsi"/>
          <w:noProof/>
          <w:sz w:val="24"/>
          <w:lang w:eastAsia="es-ES"/>
        </w:rPr>
        <w:drawing>
          <wp:inline distT="0" distB="0" distL="0" distR="0" wp14:anchorId="39ABF781" wp14:editId="1542CFEE">
            <wp:extent cx="4307273" cy="2429302"/>
            <wp:effectExtent l="0" t="0" r="0" b="9525"/>
            <wp:docPr id="7" name="Imagen 7" descr="Mujer mayor levantándose de la cama (Foto: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jer mayor levantándose de la cama (Foto: Pixaba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6759" cy="2429012"/>
                    </a:xfrm>
                    <a:prstGeom prst="rect">
                      <a:avLst/>
                    </a:prstGeom>
                    <a:noFill/>
                    <a:ln>
                      <a:noFill/>
                    </a:ln>
                  </pic:spPr>
                </pic:pic>
              </a:graphicData>
            </a:graphic>
          </wp:inline>
        </w:drawing>
      </w:r>
    </w:p>
    <w:p w:rsidR="00A624D3" w:rsidRPr="00A624D3" w:rsidRDefault="00A624D3" w:rsidP="00A624D3">
      <w:pPr>
        <w:pStyle w:val="NormalWeb"/>
        <w:spacing w:before="0" w:beforeAutospacing="0" w:after="375" w:afterAutospacing="0"/>
        <w:jc w:val="both"/>
        <w:rPr>
          <w:rFonts w:asciiTheme="minorHAnsi" w:hAnsiTheme="minorHAnsi" w:cstheme="minorHAnsi"/>
          <w:szCs w:val="22"/>
        </w:rPr>
      </w:pPr>
      <w:r w:rsidRPr="00A624D3">
        <w:rPr>
          <w:rFonts w:asciiTheme="minorHAnsi" w:hAnsiTheme="minorHAnsi" w:cstheme="minorHAnsi"/>
          <w:szCs w:val="22"/>
        </w:rPr>
        <w:t>La semana pasada, </w:t>
      </w:r>
      <w:hyperlink r:id="rId8" w:tgtFrame="_self" w:tooltip="ConSalud.es informaba en exclusiva" w:history="1">
        <w:r w:rsidRPr="00D90090">
          <w:rPr>
            <w:rFonts w:asciiTheme="minorHAnsi" w:hAnsiTheme="minorHAnsi" w:cstheme="minorHAnsi"/>
            <w:szCs w:val="22"/>
          </w:rPr>
          <w:t>ConSalud.es informaba en exclusiva</w:t>
        </w:r>
      </w:hyperlink>
      <w:r w:rsidRPr="00A624D3">
        <w:rPr>
          <w:rFonts w:asciiTheme="minorHAnsi" w:hAnsiTheme="minorHAnsi" w:cstheme="minorHAnsi"/>
          <w:szCs w:val="22"/>
        </w:rPr>
        <w:t> que el </w:t>
      </w:r>
      <w:r w:rsidRPr="00D90090">
        <w:rPr>
          <w:rFonts w:asciiTheme="minorHAnsi" w:hAnsiTheme="minorHAnsi" w:cstheme="minorHAnsi"/>
          <w:szCs w:val="22"/>
        </w:rPr>
        <w:t>Ministerio de Sanidad, Consumo y Bienestar Social</w:t>
      </w:r>
      <w:r w:rsidRPr="00A624D3">
        <w:rPr>
          <w:rFonts w:asciiTheme="minorHAnsi" w:hAnsiTheme="minorHAnsi" w:cstheme="minorHAnsi"/>
          <w:szCs w:val="22"/>
        </w:rPr>
        <w:t>, cuya máxima responsable es </w:t>
      </w:r>
      <w:r w:rsidRPr="00D90090">
        <w:rPr>
          <w:rFonts w:asciiTheme="minorHAnsi" w:hAnsiTheme="minorHAnsi" w:cstheme="minorHAnsi"/>
          <w:szCs w:val="22"/>
        </w:rPr>
        <w:t xml:space="preserve">María Luisa </w:t>
      </w:r>
      <w:proofErr w:type="spellStart"/>
      <w:r w:rsidRPr="00D90090">
        <w:rPr>
          <w:rFonts w:asciiTheme="minorHAnsi" w:hAnsiTheme="minorHAnsi" w:cstheme="minorHAnsi"/>
          <w:szCs w:val="22"/>
        </w:rPr>
        <w:t>Carcedo</w:t>
      </w:r>
      <w:proofErr w:type="spellEnd"/>
      <w:r w:rsidRPr="00A624D3">
        <w:rPr>
          <w:rFonts w:asciiTheme="minorHAnsi" w:hAnsiTheme="minorHAnsi" w:cstheme="minorHAnsi"/>
          <w:szCs w:val="22"/>
        </w:rPr>
        <w:t>, baraja entre sus múltiples planes de actuación dejar de financiar un grupo de medicamentos relacionados con la </w:t>
      </w:r>
      <w:r w:rsidRPr="00D90090">
        <w:rPr>
          <w:rFonts w:asciiTheme="minorHAnsi" w:hAnsiTheme="minorHAnsi" w:cstheme="minorHAnsi"/>
          <w:szCs w:val="22"/>
        </w:rPr>
        <w:t>artrosis</w:t>
      </w:r>
      <w:r w:rsidRPr="00A624D3">
        <w:rPr>
          <w:rFonts w:asciiTheme="minorHAnsi" w:hAnsiTheme="minorHAnsi" w:cstheme="minorHAnsi"/>
          <w:szCs w:val="22"/>
        </w:rPr>
        <w:t>.</w:t>
      </w:r>
    </w:p>
    <w:p w:rsidR="00A624D3" w:rsidRPr="00A624D3" w:rsidRDefault="00A624D3" w:rsidP="00A624D3">
      <w:pPr>
        <w:pStyle w:val="NormalWeb"/>
        <w:spacing w:before="0" w:beforeAutospacing="0" w:after="375" w:afterAutospacing="0"/>
        <w:jc w:val="both"/>
        <w:rPr>
          <w:rFonts w:asciiTheme="minorHAnsi" w:hAnsiTheme="minorHAnsi" w:cstheme="minorHAnsi"/>
          <w:szCs w:val="22"/>
        </w:rPr>
      </w:pPr>
      <w:r w:rsidRPr="00A624D3">
        <w:rPr>
          <w:rFonts w:asciiTheme="minorHAnsi" w:hAnsiTheme="minorHAnsi" w:cstheme="minorHAnsi"/>
          <w:szCs w:val="22"/>
        </w:rPr>
        <w:t>El propósito del </w:t>
      </w:r>
      <w:r w:rsidRPr="00D90090">
        <w:rPr>
          <w:rFonts w:asciiTheme="minorHAnsi" w:hAnsiTheme="minorHAnsi" w:cstheme="minorHAnsi"/>
          <w:szCs w:val="22"/>
        </w:rPr>
        <w:t>Gobierno de España</w:t>
      </w:r>
      <w:r w:rsidRPr="00A624D3">
        <w:rPr>
          <w:rFonts w:asciiTheme="minorHAnsi" w:hAnsiTheme="minorHAnsi" w:cstheme="minorHAnsi"/>
          <w:szCs w:val="22"/>
        </w:rPr>
        <w:t>, a través del trabajo conjunto de varios de sus departamentos, podría ser la obtención de capital para la financiación de otros tratamientos que se han aprobado en las últimas fechas, como es el caso de la </w:t>
      </w:r>
      <w:proofErr w:type="spellStart"/>
      <w:r w:rsidRPr="00A624D3">
        <w:rPr>
          <w:rFonts w:asciiTheme="minorHAnsi" w:hAnsiTheme="minorHAnsi" w:cstheme="minorHAnsi"/>
          <w:szCs w:val="22"/>
        </w:rPr>
        <w:fldChar w:fldCharType="begin"/>
      </w:r>
      <w:r w:rsidRPr="00A624D3">
        <w:rPr>
          <w:rFonts w:asciiTheme="minorHAnsi" w:hAnsiTheme="minorHAnsi" w:cstheme="minorHAnsi"/>
          <w:szCs w:val="22"/>
        </w:rPr>
        <w:instrText xml:space="preserve"> HYPERLINK "https://www.consalud.es/pacientes/1-de-enero-de-2020-inicio-de-la-financiacion-del-farmaco-para-dejar-de-fumar_68988_102.html" \o "La financiación del fármaco para dejar de fumar, a partir del 1 de enero de 2020" \t "_self" </w:instrText>
      </w:r>
      <w:r w:rsidRPr="00A624D3">
        <w:rPr>
          <w:rFonts w:asciiTheme="minorHAnsi" w:hAnsiTheme="minorHAnsi" w:cstheme="minorHAnsi"/>
          <w:szCs w:val="22"/>
        </w:rPr>
        <w:fldChar w:fldCharType="separate"/>
      </w:r>
      <w:r w:rsidRPr="00D90090">
        <w:rPr>
          <w:rFonts w:asciiTheme="minorHAnsi" w:hAnsiTheme="minorHAnsi" w:cstheme="minorHAnsi"/>
          <w:szCs w:val="22"/>
        </w:rPr>
        <w:t>vareniclina</w:t>
      </w:r>
      <w:proofErr w:type="spellEnd"/>
      <w:r w:rsidRPr="00A624D3">
        <w:rPr>
          <w:rFonts w:asciiTheme="minorHAnsi" w:hAnsiTheme="minorHAnsi" w:cstheme="minorHAnsi"/>
          <w:szCs w:val="22"/>
        </w:rPr>
        <w:fldChar w:fldCharType="end"/>
      </w:r>
      <w:r w:rsidRPr="00A624D3">
        <w:rPr>
          <w:rFonts w:asciiTheme="minorHAnsi" w:hAnsiTheme="minorHAnsi" w:cstheme="minorHAnsi"/>
          <w:szCs w:val="22"/>
        </w:rPr>
        <w:t xml:space="preserve">, un fármaco comercializado bajo el nombre de </w:t>
      </w:r>
      <w:proofErr w:type="spellStart"/>
      <w:r w:rsidRPr="00A624D3">
        <w:rPr>
          <w:rFonts w:asciiTheme="minorHAnsi" w:hAnsiTheme="minorHAnsi" w:cstheme="minorHAnsi"/>
          <w:szCs w:val="22"/>
        </w:rPr>
        <w:t>Champix</w:t>
      </w:r>
      <w:proofErr w:type="spellEnd"/>
      <w:r w:rsidRPr="00A624D3">
        <w:rPr>
          <w:rFonts w:asciiTheme="minorHAnsi" w:hAnsiTheme="minorHAnsi" w:cstheme="minorHAnsi"/>
          <w:szCs w:val="22"/>
        </w:rPr>
        <w:t xml:space="preserve"> y que está indicado para ayudar a dejar de fumar. Hasta el momento, Sanidad </w:t>
      </w:r>
      <w:r w:rsidRPr="00D90090">
        <w:rPr>
          <w:rFonts w:asciiTheme="minorHAnsi" w:hAnsiTheme="minorHAnsi" w:cstheme="minorHAnsi"/>
          <w:szCs w:val="22"/>
        </w:rPr>
        <w:t>no ha dado respuesta</w:t>
      </w:r>
      <w:r w:rsidRPr="00A624D3">
        <w:rPr>
          <w:rFonts w:asciiTheme="minorHAnsi" w:hAnsiTheme="minorHAnsi" w:cstheme="minorHAnsi"/>
          <w:szCs w:val="22"/>
        </w:rPr>
        <w:t> a las cuestiones planteadas por ConSalud.es acerca de este asunto.</w:t>
      </w:r>
    </w:p>
    <w:p w:rsidR="00A624D3" w:rsidRPr="00A624D3" w:rsidRDefault="00A624D3" w:rsidP="00D90090">
      <w:pPr>
        <w:pStyle w:val="NormalWeb"/>
        <w:spacing w:before="0" w:beforeAutospacing="0" w:after="375" w:afterAutospacing="0"/>
        <w:jc w:val="both"/>
        <w:rPr>
          <w:rFonts w:asciiTheme="minorHAnsi" w:hAnsiTheme="minorHAnsi" w:cstheme="minorHAnsi"/>
          <w:szCs w:val="22"/>
        </w:rPr>
      </w:pPr>
      <w:r w:rsidRPr="00D90090">
        <w:t>La Encuesta Nacional de Salud de España, relativa al año 2017, revela que la artrosis es la principal patología crónica entre las mujeres de más de 15 años de edad</w:t>
      </w:r>
    </w:p>
    <w:p w:rsidR="00A624D3" w:rsidRPr="00A624D3" w:rsidRDefault="00A624D3" w:rsidP="00A624D3">
      <w:pPr>
        <w:pStyle w:val="NormalWeb"/>
        <w:spacing w:before="0" w:beforeAutospacing="0" w:after="375" w:afterAutospacing="0"/>
        <w:jc w:val="both"/>
        <w:rPr>
          <w:rFonts w:asciiTheme="minorHAnsi" w:hAnsiTheme="minorHAnsi" w:cstheme="minorHAnsi"/>
          <w:szCs w:val="22"/>
        </w:rPr>
      </w:pPr>
      <w:r w:rsidRPr="00A624D3">
        <w:rPr>
          <w:rFonts w:asciiTheme="minorHAnsi" w:hAnsiTheme="minorHAnsi" w:cstheme="minorHAnsi"/>
          <w:szCs w:val="22"/>
        </w:rPr>
        <w:t xml:space="preserve">Es </w:t>
      </w:r>
      <w:r w:rsidRPr="00B32838">
        <w:rPr>
          <w:rFonts w:asciiTheme="minorHAnsi" w:hAnsiTheme="minorHAnsi" w:cstheme="minorHAnsi"/>
          <w:szCs w:val="22"/>
        </w:rPr>
        <w:t>preciso señalar que la artrosis está considerada como la </w:t>
      </w:r>
      <w:r w:rsidRPr="00B32838">
        <w:rPr>
          <w:rFonts w:asciiTheme="minorHAnsi" w:hAnsiTheme="minorHAnsi" w:cstheme="minorHAnsi"/>
          <w:b/>
          <w:bCs/>
        </w:rPr>
        <w:t>enfermedad reumatológica más frecuente</w:t>
      </w:r>
      <w:r w:rsidRPr="00B32838">
        <w:rPr>
          <w:rFonts w:asciiTheme="minorHAnsi" w:hAnsiTheme="minorHAnsi" w:cstheme="minorHAnsi"/>
          <w:szCs w:val="22"/>
        </w:rPr>
        <w:t>. De hecho, la </w:t>
      </w:r>
      <w:r w:rsidRPr="00B32838">
        <w:rPr>
          <w:rFonts w:asciiTheme="minorHAnsi" w:hAnsiTheme="minorHAnsi" w:cstheme="minorHAnsi"/>
          <w:b/>
          <w:bCs/>
        </w:rPr>
        <w:t>Encuesta Nacional de Salud de España</w:t>
      </w:r>
      <w:r w:rsidRPr="00B32838">
        <w:rPr>
          <w:rFonts w:asciiTheme="minorHAnsi" w:hAnsiTheme="minorHAnsi" w:cstheme="minorHAnsi"/>
          <w:szCs w:val="22"/>
        </w:rPr>
        <w:t> (</w:t>
      </w:r>
      <w:r w:rsidRPr="00B32838">
        <w:rPr>
          <w:rFonts w:asciiTheme="minorHAnsi" w:hAnsiTheme="minorHAnsi" w:cstheme="minorHAnsi"/>
          <w:b/>
          <w:bCs/>
        </w:rPr>
        <w:t>ENSE</w:t>
      </w:r>
      <w:r w:rsidRPr="00B32838">
        <w:rPr>
          <w:rFonts w:asciiTheme="minorHAnsi" w:hAnsiTheme="minorHAnsi" w:cstheme="minorHAnsi"/>
          <w:szCs w:val="22"/>
        </w:rPr>
        <w:t>), relativa al año 2017, </w:t>
      </w:r>
      <w:hyperlink r:id="rId9" w:tgtFrame="_blank" w:tooltip="revela" w:history="1">
        <w:r w:rsidRPr="00B32838">
          <w:rPr>
            <w:rFonts w:asciiTheme="minorHAnsi" w:hAnsiTheme="minorHAnsi" w:cstheme="minorHAnsi"/>
          </w:rPr>
          <w:t>revela</w:t>
        </w:r>
      </w:hyperlink>
      <w:r w:rsidRPr="00B32838">
        <w:rPr>
          <w:rFonts w:asciiTheme="minorHAnsi" w:hAnsiTheme="minorHAnsi" w:cstheme="minorHAnsi"/>
          <w:szCs w:val="22"/>
        </w:rPr>
        <w:t> que la artrosis es la </w:t>
      </w:r>
      <w:r w:rsidRPr="00B32838">
        <w:rPr>
          <w:rFonts w:asciiTheme="minorHAnsi" w:hAnsiTheme="minorHAnsi" w:cstheme="minorHAnsi"/>
          <w:b/>
          <w:bCs/>
        </w:rPr>
        <w:t>principal patología crónica</w:t>
      </w:r>
      <w:r w:rsidRPr="00B32838">
        <w:rPr>
          <w:rFonts w:asciiTheme="minorHAnsi" w:hAnsiTheme="minorHAnsi" w:cstheme="minorHAnsi"/>
          <w:szCs w:val="22"/>
        </w:rPr>
        <w:t> entre las mujeres de más de 15 años de edad</w:t>
      </w:r>
      <w:r w:rsidRPr="00A624D3">
        <w:rPr>
          <w:rFonts w:asciiTheme="minorHAnsi" w:hAnsiTheme="minorHAnsi" w:cstheme="minorHAnsi"/>
          <w:szCs w:val="22"/>
        </w:rPr>
        <w:t>.</w:t>
      </w:r>
    </w:p>
    <w:p w:rsidR="00A624D3" w:rsidRPr="00A624D3" w:rsidRDefault="00A624D3" w:rsidP="00A624D3">
      <w:pPr>
        <w:pStyle w:val="NormalWeb"/>
        <w:spacing w:before="0" w:beforeAutospacing="0" w:after="375" w:afterAutospacing="0"/>
        <w:jc w:val="both"/>
        <w:rPr>
          <w:rFonts w:asciiTheme="minorHAnsi" w:hAnsiTheme="minorHAnsi" w:cstheme="minorHAnsi"/>
          <w:szCs w:val="22"/>
        </w:rPr>
      </w:pPr>
      <w:r w:rsidRPr="00A624D3">
        <w:rPr>
          <w:rFonts w:asciiTheme="minorHAnsi" w:hAnsiTheme="minorHAnsi" w:cstheme="minorHAnsi"/>
          <w:szCs w:val="22"/>
        </w:rPr>
        <w:lastRenderedPageBreak/>
        <w:t>En el análisis de un año natural, las estadísticas indican que un </w:t>
      </w:r>
      <w:r w:rsidRPr="00D90090">
        <w:rPr>
          <w:b/>
          <w:bCs/>
        </w:rPr>
        <w:t>10%</w:t>
      </w:r>
      <w:r w:rsidRPr="00A624D3">
        <w:rPr>
          <w:rFonts w:asciiTheme="minorHAnsi" w:hAnsiTheme="minorHAnsi" w:cstheme="minorHAnsi"/>
          <w:szCs w:val="22"/>
        </w:rPr>
        <w:t> de la población </w:t>
      </w:r>
      <w:r w:rsidRPr="00D90090">
        <w:rPr>
          <w:b/>
          <w:bCs/>
        </w:rPr>
        <w:t>entre 65 y 74 años</w:t>
      </w:r>
      <w:r w:rsidRPr="00A624D3">
        <w:rPr>
          <w:rFonts w:asciiTheme="minorHAnsi" w:hAnsiTheme="minorHAnsi" w:cstheme="minorHAnsi"/>
          <w:szCs w:val="22"/>
        </w:rPr>
        <w:t> consulta a su médico de Familia acerca de la artrosis y, la mitad de todos ellos, acude a consulta con una serie de problemas crónicos. Una cifra que, además, se incrementa </w:t>
      </w:r>
      <w:r w:rsidRPr="00D90090">
        <w:rPr>
          <w:b/>
          <w:bCs/>
        </w:rPr>
        <w:t>hasta un 14%</w:t>
      </w:r>
      <w:r w:rsidRPr="00A624D3">
        <w:rPr>
          <w:rFonts w:asciiTheme="minorHAnsi" w:hAnsiTheme="minorHAnsi" w:cstheme="minorHAnsi"/>
          <w:szCs w:val="22"/>
        </w:rPr>
        <w:t> cuando la edad es </w:t>
      </w:r>
      <w:r w:rsidRPr="00D90090">
        <w:rPr>
          <w:b/>
          <w:bCs/>
        </w:rPr>
        <w:t>superior a los 85 años</w:t>
      </w:r>
      <w:r w:rsidRPr="00A624D3">
        <w:rPr>
          <w:rFonts w:asciiTheme="minorHAnsi" w:hAnsiTheme="minorHAnsi" w:cstheme="minorHAnsi"/>
          <w:szCs w:val="22"/>
        </w:rPr>
        <w:t>.</w:t>
      </w:r>
    </w:p>
    <w:p w:rsidR="00A624D3" w:rsidRPr="00A624D3" w:rsidRDefault="00A624D3" w:rsidP="00A624D3">
      <w:pPr>
        <w:pStyle w:val="NormalWeb"/>
        <w:spacing w:before="0" w:beforeAutospacing="0" w:after="375" w:afterAutospacing="0"/>
        <w:jc w:val="both"/>
        <w:rPr>
          <w:rFonts w:asciiTheme="minorHAnsi" w:hAnsiTheme="minorHAnsi" w:cstheme="minorHAnsi"/>
          <w:szCs w:val="22"/>
        </w:rPr>
      </w:pPr>
      <w:r w:rsidRPr="00A624D3">
        <w:rPr>
          <w:rFonts w:asciiTheme="minorHAnsi" w:hAnsiTheme="minorHAnsi" w:cstheme="minorHAnsi"/>
          <w:szCs w:val="22"/>
        </w:rPr>
        <w:t>Cuando la edad es avanzada, el </w:t>
      </w:r>
      <w:r w:rsidRPr="00D90090">
        <w:rPr>
          <w:b/>
          <w:bCs/>
        </w:rPr>
        <w:t>descenso del nivel de estrógenos</w:t>
      </w:r>
      <w:r w:rsidRPr="00A624D3">
        <w:rPr>
          <w:rFonts w:asciiTheme="minorHAnsi" w:hAnsiTheme="minorHAnsi" w:cstheme="minorHAnsi"/>
          <w:szCs w:val="22"/>
        </w:rPr>
        <w:t> aumenta entre la población femenina las posibilidades de sufrir problemas articulares. Por todo ello, los expertos apuntan que la artrosis es la </w:t>
      </w:r>
      <w:r w:rsidRPr="00D90090">
        <w:rPr>
          <w:b/>
          <w:bCs/>
        </w:rPr>
        <w:t>principal causa de discapacidad</w:t>
      </w:r>
      <w:r w:rsidRPr="00A624D3">
        <w:rPr>
          <w:rFonts w:asciiTheme="minorHAnsi" w:hAnsiTheme="minorHAnsi" w:cstheme="minorHAnsi"/>
          <w:szCs w:val="22"/>
        </w:rPr>
        <w:t> en extremidades inferiores en adultos mayores.</w:t>
      </w:r>
    </w:p>
    <w:p w:rsidR="00A624D3" w:rsidRPr="00A624D3" w:rsidRDefault="00A624D3" w:rsidP="00D90090">
      <w:pPr>
        <w:pStyle w:val="NormalWeb"/>
        <w:spacing w:before="0" w:beforeAutospacing="0" w:after="375" w:afterAutospacing="0"/>
        <w:jc w:val="both"/>
        <w:rPr>
          <w:rFonts w:asciiTheme="minorHAnsi" w:hAnsiTheme="minorHAnsi" w:cstheme="minorHAnsi"/>
          <w:szCs w:val="22"/>
        </w:rPr>
      </w:pPr>
      <w:r w:rsidRPr="00D90090">
        <w:t>Si Sanidad toma la decisión de desfinanciar este grupo terapéutico, un millón de personas se verán afectadas en España y no tendrán otra alternativa que ofrezca seguridad y eficacia avalada</w:t>
      </w:r>
    </w:p>
    <w:p w:rsidR="00A624D3" w:rsidRPr="00A624D3" w:rsidRDefault="00A624D3" w:rsidP="00A624D3">
      <w:pPr>
        <w:pStyle w:val="NormalWeb"/>
        <w:spacing w:before="0" w:beforeAutospacing="0" w:after="375" w:afterAutospacing="0"/>
        <w:jc w:val="both"/>
        <w:rPr>
          <w:rFonts w:asciiTheme="minorHAnsi" w:hAnsiTheme="minorHAnsi" w:cstheme="minorHAnsi"/>
          <w:szCs w:val="22"/>
        </w:rPr>
      </w:pPr>
      <w:r w:rsidRPr="00A624D3">
        <w:rPr>
          <w:rFonts w:asciiTheme="minorHAnsi" w:hAnsiTheme="minorHAnsi" w:cstheme="minorHAnsi"/>
          <w:szCs w:val="22"/>
        </w:rPr>
        <w:t xml:space="preserve">Si finalmente el departamento de María Luisa </w:t>
      </w:r>
      <w:proofErr w:type="spellStart"/>
      <w:r w:rsidRPr="00A624D3">
        <w:rPr>
          <w:rFonts w:asciiTheme="minorHAnsi" w:hAnsiTheme="minorHAnsi" w:cstheme="minorHAnsi"/>
          <w:szCs w:val="22"/>
        </w:rPr>
        <w:t>Carcedo</w:t>
      </w:r>
      <w:proofErr w:type="spellEnd"/>
      <w:r w:rsidRPr="00A624D3">
        <w:rPr>
          <w:rFonts w:asciiTheme="minorHAnsi" w:hAnsiTheme="minorHAnsi" w:cstheme="minorHAnsi"/>
          <w:szCs w:val="22"/>
        </w:rPr>
        <w:t xml:space="preserve"> toma la decisión de desfinanciar este grupo terapéutico, </w:t>
      </w:r>
      <w:r w:rsidRPr="00D90090">
        <w:rPr>
          <w:b/>
          <w:bCs/>
        </w:rPr>
        <w:t>un millón de personas</w:t>
      </w:r>
      <w:r w:rsidRPr="00A624D3">
        <w:rPr>
          <w:rFonts w:asciiTheme="minorHAnsi" w:hAnsiTheme="minorHAnsi" w:cstheme="minorHAnsi"/>
          <w:szCs w:val="22"/>
        </w:rPr>
        <w:t> se verán afectadas en España y no tendrán otra alternativa que ofrezca </w:t>
      </w:r>
      <w:r w:rsidRPr="00D90090">
        <w:rPr>
          <w:b/>
          <w:bCs/>
        </w:rPr>
        <w:t>seguridad</w:t>
      </w:r>
      <w:r w:rsidRPr="00A624D3">
        <w:rPr>
          <w:rFonts w:asciiTheme="minorHAnsi" w:hAnsiTheme="minorHAnsi" w:cstheme="minorHAnsi"/>
          <w:szCs w:val="22"/>
        </w:rPr>
        <w:t> y </w:t>
      </w:r>
      <w:r w:rsidRPr="00D90090">
        <w:rPr>
          <w:b/>
          <w:bCs/>
        </w:rPr>
        <w:t>eficacia</w:t>
      </w:r>
      <w:r w:rsidRPr="00A624D3">
        <w:rPr>
          <w:rFonts w:asciiTheme="minorHAnsi" w:hAnsiTheme="minorHAnsi" w:cstheme="minorHAnsi"/>
          <w:szCs w:val="22"/>
        </w:rPr>
        <w:t> avalada por diversos estudios clínicos.</w:t>
      </w:r>
    </w:p>
    <w:p w:rsidR="00A624D3" w:rsidRPr="00A624D3" w:rsidRDefault="00A624D3" w:rsidP="00A624D3">
      <w:pPr>
        <w:pStyle w:val="NormalWeb"/>
        <w:spacing w:before="0" w:beforeAutospacing="0" w:after="375" w:afterAutospacing="0"/>
        <w:jc w:val="both"/>
        <w:rPr>
          <w:rFonts w:asciiTheme="minorHAnsi" w:hAnsiTheme="minorHAnsi" w:cstheme="minorHAnsi"/>
          <w:szCs w:val="22"/>
        </w:rPr>
      </w:pPr>
      <w:r w:rsidRPr="00A624D3">
        <w:rPr>
          <w:rFonts w:asciiTheme="minorHAnsi" w:hAnsiTheme="minorHAnsi" w:cstheme="minorHAnsi"/>
          <w:szCs w:val="22"/>
        </w:rPr>
        <w:t>Todo ello a pesar de que </w:t>
      </w:r>
      <w:r w:rsidRPr="00D90090">
        <w:rPr>
          <w:b/>
          <w:bCs/>
        </w:rPr>
        <w:t>tan solo el 5% de los costes</w:t>
      </w:r>
      <w:r w:rsidRPr="00A624D3">
        <w:rPr>
          <w:rFonts w:asciiTheme="minorHAnsi" w:hAnsiTheme="minorHAnsi" w:cstheme="minorHAnsi"/>
          <w:szCs w:val="22"/>
        </w:rPr>
        <w:t> en el tratamiento de la artrosis corresponden a los </w:t>
      </w:r>
      <w:r w:rsidRPr="00D90090">
        <w:rPr>
          <w:b/>
          <w:bCs/>
        </w:rPr>
        <w:t>fármacos</w:t>
      </w:r>
      <w:r w:rsidRPr="00A624D3">
        <w:rPr>
          <w:rFonts w:asciiTheme="minorHAnsi" w:hAnsiTheme="minorHAnsi" w:cstheme="minorHAnsi"/>
          <w:szCs w:val="22"/>
        </w:rPr>
        <w:t>. El 46% son costes asistenciales, el 22% son las bajas laborales, el 13% son los ingresos hospitalarios y, por último, el 7% las pruebas diagnósticas.</w:t>
      </w:r>
    </w:p>
    <w:p w:rsidR="00A624D3" w:rsidRPr="00A624D3" w:rsidRDefault="00A624D3" w:rsidP="00A624D3">
      <w:pPr>
        <w:jc w:val="both"/>
        <w:rPr>
          <w:rFonts w:cstheme="minorHAnsi"/>
          <w:b/>
          <w:bCs/>
          <w:caps/>
          <w:sz w:val="24"/>
        </w:rPr>
      </w:pPr>
    </w:p>
    <w:p w:rsidR="00A624D3" w:rsidRDefault="00A624D3" w:rsidP="00A624D3">
      <w:pPr>
        <w:jc w:val="both"/>
      </w:pPr>
      <w:r w:rsidRPr="004A6FFA">
        <w:rPr>
          <w:rFonts w:cstheme="minorHAnsi"/>
          <w:b/>
          <w:bCs/>
        </w:rPr>
        <w:t>Lee la noticia:</w:t>
      </w:r>
      <w:r>
        <w:t xml:space="preserve"> </w:t>
      </w:r>
      <w:hyperlink r:id="rId10" w:history="1">
        <w:r>
          <w:rPr>
            <w:rStyle w:val="Hipervnculo"/>
          </w:rPr>
          <w:t>https://www.consalud.es/politica/ministerio-sanidad/mujeres-y-jubiladas-las-mas-afectadas-por-la-posible-desfinanciacion-de-farmacos-para-la-artrosis_70141_102.html</w:t>
        </w:r>
      </w:hyperlink>
    </w:p>
    <w:p w:rsidR="00A624D3" w:rsidRPr="004A6FFA" w:rsidRDefault="00A624D3" w:rsidP="00A624D3">
      <w:pPr>
        <w:jc w:val="both"/>
        <w:rPr>
          <w:rFonts w:eastAsiaTheme="majorEastAsia" w:cstheme="minorHAnsi"/>
          <w:color w:val="0000FF" w:themeColor="hyperlink"/>
          <w:u w:val="single"/>
        </w:rPr>
      </w:pPr>
    </w:p>
    <w:p w:rsidR="00A624D3" w:rsidRDefault="00A624D3">
      <w:pPr>
        <w:rPr>
          <w:rFonts w:cstheme="minorHAnsi"/>
          <w:color w:val="0000FF" w:themeColor="hyperlink"/>
          <w:u w:val="single"/>
        </w:rPr>
      </w:pPr>
      <w:r>
        <w:rPr>
          <w:rFonts w:cstheme="minorHAnsi"/>
          <w:color w:val="0000FF" w:themeColor="hyperlink"/>
          <w:u w:val="single"/>
        </w:rPr>
        <w:br w:type="page"/>
      </w:r>
    </w:p>
    <w:p w:rsidR="00D90090" w:rsidRPr="00D90090" w:rsidRDefault="00D90090" w:rsidP="00D90090">
      <w:pPr>
        <w:pBdr>
          <w:bottom w:val="single" w:sz="4" w:space="1" w:color="auto"/>
        </w:pBdr>
        <w:rPr>
          <w:color w:val="000000" w:themeColor="text1"/>
          <w:sz w:val="36"/>
          <w:szCs w:val="36"/>
        </w:rPr>
      </w:pPr>
      <w:r>
        <w:rPr>
          <w:color w:val="000000" w:themeColor="text1"/>
          <w:sz w:val="36"/>
          <w:szCs w:val="36"/>
        </w:rPr>
        <w:lastRenderedPageBreak/>
        <w:t>Redacción Médica, 21</w:t>
      </w:r>
      <w:r w:rsidRPr="004A6FFA">
        <w:rPr>
          <w:color w:val="000000" w:themeColor="text1"/>
          <w:sz w:val="36"/>
          <w:szCs w:val="36"/>
        </w:rPr>
        <w:t>-</w:t>
      </w:r>
      <w:r>
        <w:rPr>
          <w:color w:val="000000" w:themeColor="text1"/>
          <w:sz w:val="36"/>
          <w:szCs w:val="36"/>
        </w:rPr>
        <w:t>10</w:t>
      </w:r>
      <w:r w:rsidRPr="004A6FFA">
        <w:rPr>
          <w:color w:val="000000" w:themeColor="text1"/>
          <w:sz w:val="36"/>
          <w:szCs w:val="36"/>
        </w:rPr>
        <w:t xml:space="preserve">-2019 </w:t>
      </w:r>
    </w:p>
    <w:p w:rsidR="00A624D3" w:rsidRPr="00A624D3" w:rsidRDefault="00A624D3" w:rsidP="00A624D3">
      <w:pPr>
        <w:spacing w:line="240" w:lineRule="auto"/>
        <w:outlineLvl w:val="0"/>
        <w:rPr>
          <w:rFonts w:asciiTheme="majorHAnsi" w:eastAsia="Times New Roman" w:hAnsiTheme="majorHAnsi" w:cstheme="minorHAnsi"/>
          <w:b/>
          <w:bCs/>
          <w:kern w:val="36"/>
          <w:sz w:val="36"/>
          <w:szCs w:val="48"/>
          <w:lang w:eastAsia="es-ES"/>
        </w:rPr>
      </w:pPr>
      <w:bookmarkStart w:id="2" w:name="_Toc24010973"/>
      <w:r w:rsidRPr="00A624D3">
        <w:rPr>
          <w:rFonts w:asciiTheme="majorHAnsi" w:eastAsia="Times New Roman" w:hAnsiTheme="majorHAnsi" w:cstheme="minorHAnsi"/>
          <w:b/>
          <w:bCs/>
          <w:kern w:val="36"/>
          <w:sz w:val="36"/>
          <w:szCs w:val="48"/>
          <w:lang w:eastAsia="es-ES"/>
        </w:rPr>
        <w:t xml:space="preserve">Los </w:t>
      </w:r>
      <w:proofErr w:type="spellStart"/>
      <w:r w:rsidRPr="00A624D3">
        <w:rPr>
          <w:rFonts w:asciiTheme="majorHAnsi" w:eastAsia="Times New Roman" w:hAnsiTheme="majorHAnsi" w:cstheme="minorHAnsi"/>
          <w:b/>
          <w:bCs/>
          <w:kern w:val="36"/>
          <w:sz w:val="36"/>
          <w:szCs w:val="48"/>
          <w:lang w:eastAsia="es-ES"/>
        </w:rPr>
        <w:t>sysadoa</w:t>
      </w:r>
      <w:proofErr w:type="spellEnd"/>
      <w:r w:rsidRPr="00A624D3">
        <w:rPr>
          <w:rFonts w:asciiTheme="majorHAnsi" w:eastAsia="Times New Roman" w:hAnsiTheme="majorHAnsi" w:cstheme="minorHAnsi"/>
          <w:b/>
          <w:bCs/>
          <w:kern w:val="36"/>
          <w:sz w:val="36"/>
          <w:szCs w:val="48"/>
          <w:lang w:eastAsia="es-ES"/>
        </w:rPr>
        <w:t xml:space="preserve"> se reafirman como opción eficaz para pacientes con artrosis, según un experto</w:t>
      </w:r>
      <w:r w:rsidR="00D90090" w:rsidRPr="00D90090">
        <w:rPr>
          <w:rFonts w:asciiTheme="majorHAnsi" w:eastAsia="Times New Roman" w:hAnsiTheme="majorHAnsi" w:cstheme="minorHAnsi"/>
          <w:b/>
          <w:bCs/>
          <w:kern w:val="36"/>
          <w:sz w:val="36"/>
          <w:szCs w:val="48"/>
          <w:lang w:eastAsia="es-ES"/>
        </w:rPr>
        <w:t xml:space="preserve"> (REDACCIÓN MÉDICA)</w:t>
      </w:r>
      <w:bookmarkEnd w:id="2"/>
    </w:p>
    <w:p w:rsidR="00A624D3" w:rsidRPr="00A624D3" w:rsidRDefault="00A624D3" w:rsidP="00D90090">
      <w:pPr>
        <w:pStyle w:val="NormalWeb"/>
        <w:spacing w:before="0" w:beforeAutospacing="0" w:after="375" w:afterAutospacing="0"/>
        <w:jc w:val="both"/>
        <w:rPr>
          <w:ins w:id="3" w:author="Unknown"/>
          <w:rFonts w:asciiTheme="minorHAnsi" w:hAnsiTheme="minorHAnsi" w:cstheme="minorHAnsi"/>
          <w:szCs w:val="22"/>
        </w:rPr>
      </w:pPr>
      <w:ins w:id="4" w:author="Unknown">
        <w:r w:rsidRPr="00A624D3">
          <w:rPr>
            <w:rFonts w:asciiTheme="minorHAnsi" w:hAnsiTheme="minorHAnsi" w:cstheme="minorHAnsi"/>
            <w:szCs w:val="22"/>
          </w:rPr>
          <w:t xml:space="preserve">Los </w:t>
        </w:r>
        <w:proofErr w:type="spellStart"/>
        <w:r w:rsidRPr="00A624D3">
          <w:rPr>
            <w:rFonts w:asciiTheme="minorHAnsi" w:hAnsiTheme="minorHAnsi" w:cstheme="minorHAnsi"/>
            <w:szCs w:val="22"/>
          </w:rPr>
          <w:t>sysadoa</w:t>
        </w:r>
        <w:proofErr w:type="spellEnd"/>
        <w:r w:rsidRPr="00A624D3">
          <w:rPr>
            <w:rFonts w:asciiTheme="minorHAnsi" w:hAnsiTheme="minorHAnsi" w:cstheme="minorHAnsi"/>
            <w:szCs w:val="22"/>
          </w:rPr>
          <w:t xml:space="preserve"> se reafirman como una opción terapéutica eficaz, segura y accesible para los pacientes con artrosis, según ha afirmado el doctor Josep </w:t>
        </w:r>
        <w:proofErr w:type="spellStart"/>
        <w:r w:rsidRPr="00A624D3">
          <w:rPr>
            <w:rFonts w:asciiTheme="minorHAnsi" w:hAnsiTheme="minorHAnsi" w:cstheme="minorHAnsi"/>
            <w:szCs w:val="22"/>
          </w:rPr>
          <w:t>Vergés</w:t>
        </w:r>
        <w:proofErr w:type="spellEnd"/>
        <w:r w:rsidRPr="00A624D3">
          <w:rPr>
            <w:rFonts w:asciiTheme="minorHAnsi" w:hAnsiTheme="minorHAnsi" w:cstheme="minorHAnsi"/>
            <w:szCs w:val="22"/>
          </w:rPr>
          <w:t xml:space="preserve"> durante su ponencia titulada 'Uso apropiado de </w:t>
        </w:r>
        <w:proofErr w:type="spellStart"/>
        <w:r w:rsidRPr="00A624D3">
          <w:rPr>
            <w:rFonts w:asciiTheme="minorHAnsi" w:hAnsiTheme="minorHAnsi" w:cstheme="minorHAnsi"/>
            <w:szCs w:val="22"/>
          </w:rPr>
          <w:t>Sysadoas</w:t>
        </w:r>
        <w:proofErr w:type="spellEnd"/>
        <w:r w:rsidRPr="00A624D3">
          <w:rPr>
            <w:rFonts w:asciiTheme="minorHAnsi" w:hAnsiTheme="minorHAnsi" w:cstheme="minorHAnsi"/>
            <w:szCs w:val="22"/>
          </w:rPr>
          <w:t>', en el marco del Congreso SEMERGEN.</w:t>
        </w:r>
      </w:ins>
    </w:p>
    <w:p w:rsidR="00A624D3" w:rsidRPr="00A624D3" w:rsidRDefault="00A624D3" w:rsidP="00D90090">
      <w:pPr>
        <w:pStyle w:val="NormalWeb"/>
        <w:spacing w:before="0" w:beforeAutospacing="0" w:after="375" w:afterAutospacing="0"/>
        <w:jc w:val="both"/>
        <w:rPr>
          <w:ins w:id="5" w:author="Unknown"/>
          <w:rFonts w:asciiTheme="minorHAnsi" w:hAnsiTheme="minorHAnsi" w:cstheme="minorHAnsi"/>
          <w:szCs w:val="22"/>
        </w:rPr>
      </w:pPr>
      <w:ins w:id="6" w:author="Unknown">
        <w:r w:rsidRPr="00A624D3">
          <w:rPr>
            <w:rFonts w:asciiTheme="minorHAnsi" w:hAnsiTheme="minorHAnsi" w:cstheme="minorHAnsi"/>
            <w:szCs w:val="22"/>
          </w:rPr>
          <w:t xml:space="preserve">Los </w:t>
        </w:r>
        <w:proofErr w:type="spellStart"/>
        <w:r w:rsidRPr="00A624D3">
          <w:rPr>
            <w:rFonts w:asciiTheme="minorHAnsi" w:hAnsiTheme="minorHAnsi" w:cstheme="minorHAnsi"/>
            <w:szCs w:val="22"/>
          </w:rPr>
          <w:t>sysadoa</w:t>
        </w:r>
        <w:proofErr w:type="spellEnd"/>
        <w:r w:rsidRPr="00A624D3">
          <w:rPr>
            <w:rFonts w:asciiTheme="minorHAnsi" w:hAnsiTheme="minorHAnsi" w:cstheme="minorHAnsi"/>
            <w:szCs w:val="22"/>
          </w:rPr>
          <w:t xml:space="preserve"> son un grupo de fármacos de efecto lento para el tratamiento de la artrosis, compuestos naturales y estructuralmente heterogéneos, dos son de origen animal (parte proteína y parte azúcar) y un tercero vegetal. Todos ellos, especialmente condroitín sulfato (CS) y la combinación CS + glucosamina (G), han demostrado clínicamente reducir el dolor, la rigidez, y tienen un buen perfil de seguridad.</w:t>
        </w:r>
      </w:ins>
    </w:p>
    <w:p w:rsidR="00A624D3" w:rsidRPr="00A624D3" w:rsidRDefault="00A624D3" w:rsidP="00D90090">
      <w:pPr>
        <w:pStyle w:val="NormalWeb"/>
        <w:spacing w:before="0" w:beforeAutospacing="0" w:after="375" w:afterAutospacing="0"/>
        <w:jc w:val="both"/>
        <w:rPr>
          <w:ins w:id="7" w:author="Unknown"/>
          <w:rFonts w:asciiTheme="minorHAnsi" w:hAnsiTheme="minorHAnsi" w:cstheme="minorHAnsi"/>
          <w:szCs w:val="22"/>
        </w:rPr>
      </w:pPr>
      <w:ins w:id="8" w:author="Unknown">
        <w:r w:rsidRPr="00A624D3">
          <w:rPr>
            <w:rFonts w:asciiTheme="minorHAnsi" w:hAnsiTheme="minorHAnsi" w:cstheme="minorHAnsi"/>
            <w:szCs w:val="22"/>
          </w:rPr>
          <w:t xml:space="preserve">La reafirmación como medicamento idóneo para la artrosis se ha señalado junto con la presentación del estudio Delphi que analiza la percepción de la utilidad </w:t>
        </w:r>
        <w:proofErr w:type="spellStart"/>
        <w:r w:rsidRPr="00A624D3">
          <w:rPr>
            <w:rFonts w:asciiTheme="minorHAnsi" w:hAnsiTheme="minorHAnsi" w:cstheme="minorHAnsi"/>
            <w:szCs w:val="22"/>
          </w:rPr>
          <w:t>clínicoterapéutica</w:t>
        </w:r>
        <w:proofErr w:type="spellEnd"/>
        <w:r w:rsidRPr="00A624D3">
          <w:rPr>
            <w:rFonts w:asciiTheme="minorHAnsi" w:hAnsiTheme="minorHAnsi" w:cstheme="minorHAnsi"/>
            <w:szCs w:val="22"/>
          </w:rPr>
          <w:t xml:space="preserve">, evidencias orales y uso apropiado de los </w:t>
        </w:r>
        <w:proofErr w:type="spellStart"/>
        <w:r w:rsidRPr="00A624D3">
          <w:rPr>
            <w:rFonts w:asciiTheme="minorHAnsi" w:hAnsiTheme="minorHAnsi" w:cstheme="minorHAnsi"/>
            <w:szCs w:val="22"/>
          </w:rPr>
          <w:t>sysadoas</w:t>
        </w:r>
        <w:proofErr w:type="spellEnd"/>
        <w:r w:rsidRPr="00A624D3">
          <w:rPr>
            <w:rFonts w:asciiTheme="minorHAnsi" w:hAnsiTheme="minorHAnsi" w:cstheme="minorHAnsi"/>
            <w:szCs w:val="22"/>
          </w:rPr>
          <w:t xml:space="preserve">. El estudio ha sido realizado por expertos y especialistas multidisciplinares (áreas de AP, reumatología, traumatología, ginecología, fármaco clínica y rehabilitación), con el objetivo de desarrollar la actual Guía de Aplicación de los </w:t>
        </w:r>
        <w:proofErr w:type="spellStart"/>
        <w:r w:rsidRPr="00A624D3">
          <w:rPr>
            <w:rFonts w:asciiTheme="minorHAnsi" w:hAnsiTheme="minorHAnsi" w:cstheme="minorHAnsi"/>
            <w:szCs w:val="22"/>
          </w:rPr>
          <w:t>Sysadoa</w:t>
        </w:r>
        <w:proofErr w:type="spellEnd"/>
        <w:r w:rsidRPr="00A624D3">
          <w:rPr>
            <w:rFonts w:asciiTheme="minorHAnsi" w:hAnsiTheme="minorHAnsi" w:cstheme="minorHAnsi"/>
            <w:szCs w:val="22"/>
          </w:rPr>
          <w:t>.</w:t>
        </w:r>
      </w:ins>
    </w:p>
    <w:p w:rsidR="00A624D3" w:rsidRPr="00A624D3" w:rsidRDefault="00A624D3" w:rsidP="00D90090">
      <w:pPr>
        <w:pStyle w:val="NormalWeb"/>
        <w:spacing w:before="0" w:beforeAutospacing="0" w:after="375" w:afterAutospacing="0"/>
        <w:jc w:val="both"/>
        <w:rPr>
          <w:ins w:id="9" w:author="Unknown"/>
          <w:rFonts w:asciiTheme="minorHAnsi" w:hAnsiTheme="minorHAnsi" w:cstheme="minorHAnsi"/>
          <w:szCs w:val="22"/>
        </w:rPr>
      </w:pPr>
      <w:ins w:id="10" w:author="Unknown">
        <w:r w:rsidRPr="00A624D3">
          <w:rPr>
            <w:rFonts w:asciiTheme="minorHAnsi" w:hAnsiTheme="minorHAnsi" w:cstheme="minorHAnsi"/>
            <w:szCs w:val="22"/>
          </w:rPr>
          <w:t xml:space="preserve">De forma global, el estudio concluyó que el uso de </w:t>
        </w:r>
        <w:proofErr w:type="spellStart"/>
        <w:r w:rsidRPr="00A624D3">
          <w:rPr>
            <w:rFonts w:asciiTheme="minorHAnsi" w:hAnsiTheme="minorHAnsi" w:cstheme="minorHAnsi"/>
            <w:szCs w:val="22"/>
          </w:rPr>
          <w:t>sysadoa</w:t>
        </w:r>
        <w:proofErr w:type="spellEnd"/>
        <w:r w:rsidRPr="00A624D3">
          <w:rPr>
            <w:rFonts w:asciiTheme="minorHAnsi" w:hAnsiTheme="minorHAnsi" w:cstheme="minorHAnsi"/>
            <w:szCs w:val="22"/>
          </w:rPr>
          <w:t xml:space="preserve"> orales puede considerarse apropiado en pacientes con artrosis de rodilla grado 1, grado 2 y grado 3, según la clasificación radiológica de </w:t>
        </w:r>
        <w:proofErr w:type="spellStart"/>
        <w:r w:rsidRPr="00A624D3">
          <w:rPr>
            <w:rFonts w:asciiTheme="minorHAnsi" w:hAnsiTheme="minorHAnsi" w:cstheme="minorHAnsi"/>
            <w:szCs w:val="22"/>
          </w:rPr>
          <w:t>Kellgren</w:t>
        </w:r>
        <w:proofErr w:type="spellEnd"/>
        <w:r w:rsidRPr="00A624D3">
          <w:rPr>
            <w:rFonts w:asciiTheme="minorHAnsi" w:hAnsiTheme="minorHAnsi" w:cstheme="minorHAnsi"/>
            <w:szCs w:val="22"/>
          </w:rPr>
          <w:t xml:space="preserve"> y </w:t>
        </w:r>
        <w:proofErr w:type="spellStart"/>
        <w:r w:rsidRPr="00A624D3">
          <w:rPr>
            <w:rFonts w:asciiTheme="minorHAnsi" w:hAnsiTheme="minorHAnsi" w:cstheme="minorHAnsi"/>
            <w:szCs w:val="22"/>
          </w:rPr>
          <w:t>Lawrance</w:t>
        </w:r>
        <w:proofErr w:type="spellEnd"/>
        <w:r w:rsidRPr="00A624D3">
          <w:rPr>
            <w:rFonts w:asciiTheme="minorHAnsi" w:hAnsiTheme="minorHAnsi" w:cstheme="minorHAnsi"/>
            <w:szCs w:val="22"/>
          </w:rPr>
          <w:t xml:space="preserve">, pero no considerado en la artrosis de grado 4, en artrosis de rodilla </w:t>
        </w:r>
        <w:proofErr w:type="spellStart"/>
        <w:r w:rsidRPr="00A624D3">
          <w:rPr>
            <w:rFonts w:asciiTheme="minorHAnsi" w:hAnsiTheme="minorHAnsi" w:cstheme="minorHAnsi"/>
            <w:szCs w:val="22"/>
          </w:rPr>
          <w:t>femorotibial</w:t>
        </w:r>
        <w:proofErr w:type="spellEnd"/>
        <w:r w:rsidRPr="00A624D3">
          <w:rPr>
            <w:rFonts w:asciiTheme="minorHAnsi" w:hAnsiTheme="minorHAnsi" w:cstheme="minorHAnsi"/>
            <w:szCs w:val="22"/>
          </w:rPr>
          <w:t xml:space="preserve"> interna y externa, artrosis </w:t>
        </w:r>
        <w:proofErr w:type="spellStart"/>
        <w:r w:rsidRPr="00A624D3">
          <w:rPr>
            <w:rFonts w:asciiTheme="minorHAnsi" w:hAnsiTheme="minorHAnsi" w:cstheme="minorHAnsi"/>
            <w:szCs w:val="22"/>
          </w:rPr>
          <w:t>femoropaelar</w:t>
        </w:r>
        <w:proofErr w:type="spellEnd"/>
        <w:r w:rsidRPr="00A624D3">
          <w:rPr>
            <w:rFonts w:asciiTheme="minorHAnsi" w:hAnsiTheme="minorHAnsi" w:cstheme="minorHAnsi"/>
            <w:szCs w:val="22"/>
          </w:rPr>
          <w:t xml:space="preserve">, en articulaciones </w:t>
        </w:r>
        <w:proofErr w:type="spellStart"/>
        <w:r w:rsidRPr="00A624D3">
          <w:rPr>
            <w:rFonts w:asciiTheme="minorHAnsi" w:hAnsiTheme="minorHAnsi" w:cstheme="minorHAnsi"/>
            <w:szCs w:val="22"/>
          </w:rPr>
          <w:t>interfalángicas</w:t>
        </w:r>
        <w:proofErr w:type="spellEnd"/>
        <w:r w:rsidRPr="00A624D3">
          <w:rPr>
            <w:rFonts w:asciiTheme="minorHAnsi" w:hAnsiTheme="minorHAnsi" w:cstheme="minorHAnsi"/>
            <w:szCs w:val="22"/>
          </w:rPr>
          <w:t xml:space="preserve"> proximales e </w:t>
        </w:r>
        <w:proofErr w:type="spellStart"/>
        <w:r w:rsidRPr="00A624D3">
          <w:rPr>
            <w:rFonts w:asciiTheme="minorHAnsi" w:hAnsiTheme="minorHAnsi" w:cstheme="minorHAnsi"/>
            <w:szCs w:val="22"/>
          </w:rPr>
          <w:t>interfalángicas</w:t>
        </w:r>
        <w:proofErr w:type="spellEnd"/>
        <w:r w:rsidRPr="00A624D3">
          <w:rPr>
            <w:rFonts w:asciiTheme="minorHAnsi" w:hAnsiTheme="minorHAnsi" w:cstheme="minorHAnsi"/>
            <w:szCs w:val="22"/>
          </w:rPr>
          <w:t xml:space="preserve"> distales, en </w:t>
        </w:r>
        <w:proofErr w:type="spellStart"/>
        <w:r w:rsidRPr="00A624D3">
          <w:rPr>
            <w:rFonts w:asciiTheme="minorHAnsi" w:hAnsiTheme="minorHAnsi" w:cstheme="minorHAnsi"/>
            <w:szCs w:val="22"/>
          </w:rPr>
          <w:t>rizartrosis</w:t>
        </w:r>
        <w:proofErr w:type="spellEnd"/>
        <w:r w:rsidRPr="00A624D3">
          <w:rPr>
            <w:rFonts w:asciiTheme="minorHAnsi" w:hAnsiTheme="minorHAnsi" w:cstheme="minorHAnsi"/>
            <w:szCs w:val="22"/>
          </w:rPr>
          <w:t xml:space="preserve"> y en artrosis de cadera. No sería apropiado en artrosis erosiva de manos, artrosis de hombro, de columna, ni de tobillo.</w:t>
        </w:r>
      </w:ins>
    </w:p>
    <w:p w:rsidR="00A624D3" w:rsidRPr="00A624D3" w:rsidRDefault="00A624D3" w:rsidP="00D90090">
      <w:pPr>
        <w:pStyle w:val="NormalWeb"/>
        <w:spacing w:before="0" w:beforeAutospacing="0" w:after="375" w:afterAutospacing="0"/>
        <w:jc w:val="both"/>
        <w:rPr>
          <w:ins w:id="11" w:author="Unknown"/>
          <w:rFonts w:asciiTheme="minorHAnsi" w:hAnsiTheme="minorHAnsi" w:cstheme="minorHAnsi"/>
          <w:szCs w:val="22"/>
        </w:rPr>
      </w:pPr>
      <w:ins w:id="12" w:author="Unknown">
        <w:r w:rsidRPr="00A624D3">
          <w:rPr>
            <w:rFonts w:asciiTheme="minorHAnsi" w:hAnsiTheme="minorHAnsi" w:cstheme="minorHAnsi"/>
            <w:szCs w:val="22"/>
          </w:rPr>
          <w:t xml:space="preserve">Es idónea también la prescripción de los </w:t>
        </w:r>
        <w:proofErr w:type="spellStart"/>
        <w:r w:rsidRPr="00A624D3">
          <w:rPr>
            <w:rFonts w:asciiTheme="minorHAnsi" w:hAnsiTheme="minorHAnsi" w:cstheme="minorHAnsi"/>
            <w:szCs w:val="22"/>
          </w:rPr>
          <w:t>sysadoa</w:t>
        </w:r>
        <w:proofErr w:type="spellEnd"/>
        <w:r w:rsidRPr="00A624D3">
          <w:rPr>
            <w:rFonts w:asciiTheme="minorHAnsi" w:hAnsiTheme="minorHAnsi" w:cstheme="minorHAnsi"/>
            <w:szCs w:val="22"/>
          </w:rPr>
          <w:t xml:space="preserve"> orales en pacientes con dolor leve-moderado o grave, que todos son eficaces para mejorar la capacidad funcional y la calidad de vida de los pacientes con artrosis. Están dirigidos a pacientes con riesgo cardiovascular, enfermedad cardiovascular y enfermedad digestiva. Por el contrario, estarían contraindicados en pacientes con enfermedad hepática y enfermedad renal. Asimismo, puede indicarse en pacientes que llevan prótesis por la artrosis, o que la estén esperando porque pueden tener otras articulaciones afectadas.</w:t>
        </w:r>
      </w:ins>
    </w:p>
    <w:p w:rsidR="00A624D3" w:rsidRPr="00A624D3" w:rsidRDefault="00A624D3" w:rsidP="00D90090">
      <w:pPr>
        <w:pStyle w:val="NormalWeb"/>
        <w:spacing w:before="0" w:beforeAutospacing="0" w:after="375" w:afterAutospacing="0"/>
        <w:jc w:val="both"/>
        <w:rPr>
          <w:ins w:id="13" w:author="Unknown"/>
          <w:rFonts w:asciiTheme="minorHAnsi" w:hAnsiTheme="minorHAnsi" w:cstheme="minorHAnsi"/>
          <w:szCs w:val="22"/>
        </w:rPr>
      </w:pPr>
      <w:ins w:id="14" w:author="Unknown">
        <w:r w:rsidRPr="00A624D3">
          <w:rPr>
            <w:rFonts w:asciiTheme="minorHAnsi" w:hAnsiTheme="minorHAnsi" w:cstheme="minorHAnsi"/>
            <w:szCs w:val="22"/>
          </w:rPr>
          <w:t xml:space="preserve">La eficacia terapéutica máxima de los </w:t>
        </w:r>
        <w:proofErr w:type="spellStart"/>
        <w:r w:rsidRPr="00A624D3">
          <w:rPr>
            <w:rFonts w:asciiTheme="minorHAnsi" w:hAnsiTheme="minorHAnsi" w:cstheme="minorHAnsi"/>
            <w:szCs w:val="22"/>
          </w:rPr>
          <w:t>sysadoa</w:t>
        </w:r>
        <w:proofErr w:type="spellEnd"/>
        <w:r w:rsidRPr="00A624D3">
          <w:rPr>
            <w:rFonts w:asciiTheme="minorHAnsi" w:hAnsiTheme="minorHAnsi" w:cstheme="minorHAnsi"/>
            <w:szCs w:val="22"/>
          </w:rPr>
          <w:t xml:space="preserve"> orales puede alcanzarse en el intervalo de 3 a 6 meses desde la prescripción del medicamento con posibilidad de prolongar el tratamiento durante 6 meses ante una respuesta inicial positiva. Finalizado el tratamiento, el efecto puede persistir durante algunos meses más.</w:t>
        </w:r>
      </w:ins>
    </w:p>
    <w:p w:rsidR="00A624D3" w:rsidRPr="00A624D3" w:rsidRDefault="00A624D3" w:rsidP="00D90090">
      <w:pPr>
        <w:pStyle w:val="NormalWeb"/>
        <w:spacing w:before="0" w:beforeAutospacing="0" w:after="375" w:afterAutospacing="0"/>
        <w:jc w:val="both"/>
        <w:rPr>
          <w:ins w:id="15" w:author="Unknown"/>
          <w:rFonts w:asciiTheme="minorHAnsi" w:hAnsiTheme="minorHAnsi" w:cstheme="minorHAnsi"/>
          <w:szCs w:val="22"/>
        </w:rPr>
      </w:pPr>
      <w:ins w:id="16" w:author="Unknown">
        <w:r w:rsidRPr="00A624D3">
          <w:rPr>
            <w:rFonts w:asciiTheme="minorHAnsi" w:hAnsiTheme="minorHAnsi" w:cstheme="minorHAnsi"/>
            <w:szCs w:val="22"/>
          </w:rPr>
          <w:lastRenderedPageBreak/>
          <w:t xml:space="preserve">El doctor </w:t>
        </w:r>
        <w:proofErr w:type="spellStart"/>
        <w:r w:rsidRPr="00A624D3">
          <w:rPr>
            <w:rFonts w:asciiTheme="minorHAnsi" w:hAnsiTheme="minorHAnsi" w:cstheme="minorHAnsi"/>
            <w:szCs w:val="22"/>
          </w:rPr>
          <w:t>Vergés</w:t>
        </w:r>
        <w:proofErr w:type="spellEnd"/>
        <w:r w:rsidRPr="00A624D3">
          <w:rPr>
            <w:rFonts w:asciiTheme="minorHAnsi" w:hAnsiTheme="minorHAnsi" w:cstheme="minorHAnsi"/>
            <w:szCs w:val="22"/>
          </w:rPr>
          <w:t xml:space="preserve"> apuntaba en cuanto a la prescripción del medicamento aprobado por la Agencia Española del Medicamento que "los fármacos </w:t>
        </w:r>
        <w:proofErr w:type="spellStart"/>
        <w:r w:rsidRPr="00A624D3">
          <w:rPr>
            <w:rFonts w:asciiTheme="minorHAnsi" w:hAnsiTheme="minorHAnsi" w:cstheme="minorHAnsi"/>
            <w:szCs w:val="22"/>
          </w:rPr>
          <w:t>sysadoa</w:t>
        </w:r>
        <w:proofErr w:type="spellEnd"/>
        <w:r w:rsidRPr="00A624D3">
          <w:rPr>
            <w:rFonts w:asciiTheme="minorHAnsi" w:hAnsiTheme="minorHAnsi" w:cstheme="minorHAnsi"/>
            <w:szCs w:val="22"/>
          </w:rPr>
          <w:t xml:space="preserve"> tienen que continuar siendo accesibles a los pacientes con artrosis, ya que son una alternativa con muy buenos resultados y escasos efectos secundarios en grupos de pacientes con determinadas características".</w:t>
        </w:r>
      </w:ins>
    </w:p>
    <w:p w:rsidR="00A624D3" w:rsidRPr="00A624D3" w:rsidRDefault="00A624D3" w:rsidP="00D90090">
      <w:pPr>
        <w:pStyle w:val="NormalWeb"/>
        <w:spacing w:before="0" w:beforeAutospacing="0" w:after="375" w:afterAutospacing="0"/>
        <w:jc w:val="both"/>
        <w:rPr>
          <w:ins w:id="17" w:author="Unknown"/>
          <w:rFonts w:asciiTheme="minorHAnsi" w:hAnsiTheme="minorHAnsi" w:cstheme="minorHAnsi"/>
          <w:szCs w:val="22"/>
        </w:rPr>
      </w:pPr>
      <w:ins w:id="18" w:author="Unknown">
        <w:r w:rsidRPr="00A624D3">
          <w:rPr>
            <w:rFonts w:asciiTheme="minorHAnsi" w:hAnsiTheme="minorHAnsi" w:cstheme="minorHAnsi"/>
            <w:szCs w:val="22"/>
          </w:rPr>
          <w:t xml:space="preserve">En este sentido, ha añadido que "en pacientes que ya están </w:t>
        </w:r>
        <w:proofErr w:type="spellStart"/>
        <w:r w:rsidRPr="00A624D3">
          <w:rPr>
            <w:rFonts w:asciiTheme="minorHAnsi" w:hAnsiTheme="minorHAnsi" w:cstheme="minorHAnsi"/>
            <w:szCs w:val="22"/>
          </w:rPr>
          <w:t>sobremedicados</w:t>
        </w:r>
        <w:proofErr w:type="spellEnd"/>
        <w:r w:rsidRPr="00A624D3">
          <w:rPr>
            <w:rFonts w:asciiTheme="minorHAnsi" w:hAnsiTheme="minorHAnsi" w:cstheme="minorHAnsi"/>
            <w:szCs w:val="22"/>
          </w:rPr>
          <w:t xml:space="preserve"> por otras patologías como enfermedad cardiovascular (HTA, isquemia coronaria, ictus) o patología digestiva con artrosis de rodilla, no se les puede suministrar antiinflamatorios de forma crónica y persistente, por lo que la mejor opción son los </w:t>
        </w:r>
        <w:proofErr w:type="spellStart"/>
        <w:r w:rsidRPr="00A624D3">
          <w:rPr>
            <w:rFonts w:asciiTheme="minorHAnsi" w:hAnsiTheme="minorHAnsi" w:cstheme="minorHAnsi"/>
            <w:szCs w:val="22"/>
          </w:rPr>
          <w:t>sysadoa</w:t>
        </w:r>
        <w:proofErr w:type="spellEnd"/>
        <w:r w:rsidRPr="00A624D3">
          <w:rPr>
            <w:rFonts w:asciiTheme="minorHAnsi" w:hAnsiTheme="minorHAnsi" w:cstheme="minorHAnsi"/>
            <w:szCs w:val="22"/>
          </w:rPr>
          <w:t>".</w:t>
        </w:r>
      </w:ins>
    </w:p>
    <w:p w:rsidR="00A624D3" w:rsidRPr="004A6FFA" w:rsidRDefault="00A624D3" w:rsidP="00A624D3">
      <w:pPr>
        <w:jc w:val="both"/>
        <w:rPr>
          <w:rFonts w:cstheme="minorHAnsi"/>
          <w:color w:val="0000FF" w:themeColor="hyperlink"/>
          <w:u w:val="single"/>
        </w:rPr>
      </w:pPr>
    </w:p>
    <w:p w:rsidR="00A624D3" w:rsidRPr="004A6FFA" w:rsidRDefault="00A624D3" w:rsidP="00A624D3">
      <w:pPr>
        <w:jc w:val="both"/>
        <w:rPr>
          <w:color w:val="000000" w:themeColor="text1"/>
          <w:sz w:val="36"/>
          <w:szCs w:val="36"/>
        </w:rPr>
      </w:pPr>
      <w:r w:rsidRPr="004A6FFA">
        <w:rPr>
          <w:color w:val="000000" w:themeColor="text1"/>
          <w:sz w:val="36"/>
          <w:szCs w:val="36"/>
        </w:rPr>
        <w:t xml:space="preserve"> </w:t>
      </w:r>
      <w:r w:rsidR="00D90090" w:rsidRPr="004A6FFA">
        <w:rPr>
          <w:rFonts w:cstheme="minorHAnsi"/>
          <w:b/>
          <w:bCs/>
        </w:rPr>
        <w:t>Lee la noticia:</w:t>
      </w:r>
      <w:r w:rsidR="00D90090">
        <w:rPr>
          <w:rFonts w:cstheme="minorHAnsi"/>
          <w:b/>
          <w:bCs/>
        </w:rPr>
        <w:t xml:space="preserve"> </w:t>
      </w:r>
      <w:hyperlink r:id="rId11" w:history="1">
        <w:r w:rsidR="00D90090">
          <w:rPr>
            <w:rStyle w:val="Hipervnculo"/>
          </w:rPr>
          <w:t>https://www.redaccionmedica.com/ultimas-noticias-sanidad/los-sysadoa-se-reafirman-como-opcion-eficaz-para-pacientes-con-artrosis-segun-un-experto</w:t>
        </w:r>
      </w:hyperlink>
    </w:p>
    <w:p w:rsidR="00D90090" w:rsidRDefault="00D90090">
      <w:pPr>
        <w:rPr>
          <w:b/>
          <w:bCs/>
          <w:caps/>
          <w:color w:val="555555"/>
        </w:rPr>
      </w:pPr>
      <w:r>
        <w:rPr>
          <w:b/>
          <w:bCs/>
          <w:caps/>
          <w:color w:val="555555"/>
        </w:rPr>
        <w:br w:type="page"/>
      </w:r>
    </w:p>
    <w:p w:rsidR="00D90090" w:rsidRPr="004A6FFA" w:rsidRDefault="00D90090" w:rsidP="00D90090">
      <w:pPr>
        <w:pBdr>
          <w:bottom w:val="single" w:sz="4" w:space="1" w:color="auto"/>
        </w:pBdr>
        <w:rPr>
          <w:color w:val="000000" w:themeColor="text1"/>
          <w:sz w:val="36"/>
          <w:szCs w:val="36"/>
        </w:rPr>
      </w:pPr>
      <w:proofErr w:type="gramStart"/>
      <w:r>
        <w:rPr>
          <w:color w:val="000000" w:themeColor="text1"/>
          <w:sz w:val="36"/>
          <w:szCs w:val="36"/>
        </w:rPr>
        <w:lastRenderedPageBreak/>
        <w:t>ConSalud.es ,</w:t>
      </w:r>
      <w:proofErr w:type="gramEnd"/>
      <w:r>
        <w:rPr>
          <w:color w:val="000000" w:themeColor="text1"/>
          <w:sz w:val="36"/>
          <w:szCs w:val="36"/>
        </w:rPr>
        <w:t xml:space="preserve"> 23</w:t>
      </w:r>
      <w:r w:rsidRPr="004A6FFA">
        <w:rPr>
          <w:color w:val="000000" w:themeColor="text1"/>
          <w:sz w:val="36"/>
          <w:szCs w:val="36"/>
        </w:rPr>
        <w:t>-</w:t>
      </w:r>
      <w:r>
        <w:rPr>
          <w:color w:val="000000" w:themeColor="text1"/>
          <w:sz w:val="36"/>
          <w:szCs w:val="36"/>
        </w:rPr>
        <w:t>10</w:t>
      </w:r>
      <w:r w:rsidRPr="004A6FFA">
        <w:rPr>
          <w:color w:val="000000" w:themeColor="text1"/>
          <w:sz w:val="36"/>
          <w:szCs w:val="36"/>
        </w:rPr>
        <w:t xml:space="preserve">-2019 </w:t>
      </w:r>
    </w:p>
    <w:p w:rsidR="00D90090" w:rsidRPr="00D90090" w:rsidRDefault="00D90090" w:rsidP="00D90090">
      <w:pPr>
        <w:spacing w:line="240" w:lineRule="auto"/>
        <w:outlineLvl w:val="0"/>
        <w:rPr>
          <w:rFonts w:asciiTheme="majorHAnsi" w:eastAsia="Times New Roman" w:hAnsiTheme="majorHAnsi" w:cstheme="minorHAnsi"/>
          <w:b/>
          <w:bCs/>
          <w:kern w:val="36"/>
          <w:sz w:val="36"/>
          <w:szCs w:val="48"/>
          <w:lang w:eastAsia="es-ES"/>
        </w:rPr>
      </w:pPr>
      <w:bookmarkStart w:id="19" w:name="_Toc24010974"/>
      <w:r w:rsidRPr="00D90090">
        <w:rPr>
          <w:rFonts w:asciiTheme="majorHAnsi" w:eastAsia="Times New Roman" w:hAnsiTheme="majorHAnsi" w:cstheme="minorHAnsi"/>
          <w:b/>
          <w:bCs/>
          <w:kern w:val="36"/>
          <w:sz w:val="36"/>
          <w:szCs w:val="48"/>
          <w:lang w:eastAsia="es-ES"/>
        </w:rPr>
        <w:t xml:space="preserve">Los </w:t>
      </w:r>
      <w:proofErr w:type="spellStart"/>
      <w:r w:rsidRPr="00D90090">
        <w:rPr>
          <w:rFonts w:asciiTheme="majorHAnsi" w:eastAsia="Times New Roman" w:hAnsiTheme="majorHAnsi" w:cstheme="minorHAnsi"/>
          <w:b/>
          <w:bCs/>
          <w:kern w:val="36"/>
          <w:sz w:val="36"/>
          <w:szCs w:val="48"/>
          <w:lang w:eastAsia="es-ES"/>
        </w:rPr>
        <w:t>sysadoa</w:t>
      </w:r>
      <w:proofErr w:type="spellEnd"/>
      <w:r w:rsidRPr="00D90090">
        <w:rPr>
          <w:rFonts w:asciiTheme="majorHAnsi" w:eastAsia="Times New Roman" w:hAnsiTheme="majorHAnsi" w:cstheme="minorHAnsi"/>
          <w:b/>
          <w:bCs/>
          <w:kern w:val="36"/>
          <w:sz w:val="36"/>
          <w:szCs w:val="48"/>
          <w:lang w:eastAsia="es-ES"/>
        </w:rPr>
        <w:t xml:space="preserve"> se reafirman como opción terapéutica segura y accesible a los pacientes con artrosis (CONSALUD.ES)</w:t>
      </w:r>
      <w:bookmarkEnd w:id="19"/>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El estudio Delphi demuestra una evidencia más de eficacia como vienen concluyendo los estudios publicados en los últimos años.</w:t>
      </w:r>
    </w:p>
    <w:p w:rsidR="00D90090" w:rsidRDefault="00D90090" w:rsidP="00D90090">
      <w:pPr>
        <w:pStyle w:val="NormalWeb"/>
        <w:spacing w:before="0" w:beforeAutospacing="0" w:after="375" w:afterAutospacing="0"/>
        <w:jc w:val="center"/>
        <w:rPr>
          <w:rFonts w:asciiTheme="minorHAnsi" w:hAnsiTheme="minorHAnsi" w:cstheme="minorHAnsi"/>
          <w:szCs w:val="22"/>
        </w:rPr>
      </w:pPr>
      <w:r w:rsidRPr="00D90090">
        <w:rPr>
          <w:rFonts w:asciiTheme="minorHAnsi" w:hAnsiTheme="minorHAnsi" w:cstheme="minorHAnsi"/>
          <w:noProof/>
          <w:szCs w:val="22"/>
        </w:rPr>
        <w:drawing>
          <wp:inline distT="0" distB="0" distL="0" distR="0" wp14:anchorId="3F2F9C8D" wp14:editId="2095A4D1">
            <wp:extent cx="4217158" cy="1982726"/>
            <wp:effectExtent l="0" t="0" r="0" b="0"/>
            <wp:docPr id="14" name="Imagen 14" descr="El Dr. Josep Vergés. (Foto. @DrJosepVe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 Dr. Josep Vergés. (Foto. @DrJosepVerg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4575" cy="1995616"/>
                    </a:xfrm>
                    <a:prstGeom prst="rect">
                      <a:avLst/>
                    </a:prstGeom>
                    <a:noFill/>
                    <a:ln>
                      <a:noFill/>
                    </a:ln>
                  </pic:spPr>
                </pic:pic>
              </a:graphicData>
            </a:graphic>
          </wp:inline>
        </w:drawing>
      </w:r>
    </w:p>
    <w:p w:rsidR="00D90090" w:rsidRPr="00D90090" w:rsidRDefault="00D90090" w:rsidP="00D90090">
      <w:pPr>
        <w:pStyle w:val="NormalWeb"/>
        <w:spacing w:before="0" w:beforeAutospacing="0" w:after="375" w:afterAutospacing="0"/>
        <w:jc w:val="center"/>
        <w:rPr>
          <w:rFonts w:asciiTheme="minorHAnsi" w:hAnsiTheme="minorHAnsi" w:cstheme="minorHAnsi"/>
          <w:szCs w:val="22"/>
        </w:rPr>
      </w:pPr>
      <w:r>
        <w:rPr>
          <w:rFonts w:asciiTheme="minorHAnsi" w:hAnsiTheme="minorHAnsi" w:cstheme="minorHAnsi"/>
          <w:szCs w:val="22"/>
        </w:rPr>
        <w:t xml:space="preserve">El Dr. Josep </w:t>
      </w:r>
      <w:proofErr w:type="spellStart"/>
      <w:r>
        <w:rPr>
          <w:rFonts w:asciiTheme="minorHAnsi" w:hAnsiTheme="minorHAnsi" w:cstheme="minorHAnsi"/>
          <w:szCs w:val="22"/>
        </w:rPr>
        <w:t>Vergés</w:t>
      </w:r>
      <w:proofErr w:type="spellEnd"/>
      <w:r>
        <w:rPr>
          <w:rFonts w:asciiTheme="minorHAnsi" w:hAnsiTheme="minorHAnsi" w:cstheme="minorHAnsi"/>
          <w:szCs w:val="22"/>
        </w:rPr>
        <w:t xml:space="preserve">. </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Una nueva edición del </w:t>
      </w:r>
      <w:r w:rsidRPr="00D90090">
        <w:rPr>
          <w:rFonts w:asciiTheme="minorHAnsi" w:hAnsiTheme="minorHAnsi" w:cstheme="minorHAnsi"/>
          <w:b/>
          <w:bCs/>
          <w:szCs w:val="22"/>
        </w:rPr>
        <w:t xml:space="preserve">Congreso </w:t>
      </w:r>
      <w:proofErr w:type="spellStart"/>
      <w:r w:rsidRPr="00D90090">
        <w:rPr>
          <w:rFonts w:asciiTheme="minorHAnsi" w:hAnsiTheme="minorHAnsi" w:cstheme="minorHAnsi"/>
          <w:b/>
          <w:bCs/>
          <w:szCs w:val="22"/>
        </w:rPr>
        <w:t>Semergen</w:t>
      </w:r>
      <w:proofErr w:type="spellEnd"/>
      <w:r w:rsidRPr="00D90090">
        <w:rPr>
          <w:rFonts w:asciiTheme="minorHAnsi" w:hAnsiTheme="minorHAnsi" w:cstheme="minorHAnsi"/>
          <w:szCs w:val="22"/>
        </w:rPr>
        <w:t> ha reunido durante cuatro días a miles de especialistas referentes en el ámbito de la Atención Primaria para debatir y actualizar las principales competencias del </w:t>
      </w:r>
      <w:r w:rsidRPr="00D90090">
        <w:rPr>
          <w:rFonts w:asciiTheme="minorHAnsi" w:hAnsiTheme="minorHAnsi" w:cstheme="minorHAnsi"/>
          <w:b/>
          <w:bCs/>
          <w:szCs w:val="22"/>
        </w:rPr>
        <w:t>médico de familia</w:t>
      </w:r>
      <w:r w:rsidRPr="00D90090">
        <w:rPr>
          <w:rFonts w:asciiTheme="minorHAnsi" w:hAnsiTheme="minorHAnsi" w:cstheme="minorHAnsi"/>
          <w:szCs w:val="22"/>
        </w:rPr>
        <w:t>, por y para el beneficio de los pacientes. Se han abordado temáticas como la diabetes, aparato respiratorio, dolor, ecografía, cirugía menor, urgencias, así como ejercicio físico y estilos de vida, entre otros muchos temas. También se debatieron aspectos de actualidad como la violencia de género o la ley de cuidados paliativos.</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Una de las presentaciones destacadas en el marco del congreso fue a cargo del </w:t>
      </w:r>
      <w:r w:rsidRPr="00D90090">
        <w:rPr>
          <w:rFonts w:asciiTheme="minorHAnsi" w:hAnsiTheme="minorHAnsi" w:cstheme="minorHAnsi"/>
          <w:b/>
          <w:bCs/>
          <w:szCs w:val="22"/>
        </w:rPr>
        <w:t xml:space="preserve">Dr. Josep </w:t>
      </w:r>
      <w:proofErr w:type="spellStart"/>
      <w:r w:rsidRPr="00D90090">
        <w:rPr>
          <w:rFonts w:asciiTheme="minorHAnsi" w:hAnsiTheme="minorHAnsi" w:cstheme="minorHAnsi"/>
          <w:b/>
          <w:bCs/>
          <w:szCs w:val="22"/>
        </w:rPr>
        <w:t>Vergés</w:t>
      </w:r>
      <w:proofErr w:type="spellEnd"/>
      <w:r w:rsidRPr="00D90090">
        <w:rPr>
          <w:rFonts w:asciiTheme="minorHAnsi" w:hAnsiTheme="minorHAnsi" w:cstheme="minorHAnsi"/>
          <w:szCs w:val="22"/>
        </w:rPr>
        <w:t>, presidente y CEO de la Fundación OAFI, que centró su ponencia en el </w:t>
      </w:r>
      <w:r w:rsidRPr="00D90090">
        <w:rPr>
          <w:rFonts w:asciiTheme="minorHAnsi" w:hAnsiTheme="minorHAnsi" w:cstheme="minorHAnsi"/>
          <w:b/>
          <w:bCs/>
          <w:szCs w:val="22"/>
        </w:rPr>
        <w:t>“Uso apropiado de</w:t>
      </w:r>
      <w:r w:rsidRPr="00D90090">
        <w:rPr>
          <w:rFonts w:asciiTheme="minorHAnsi" w:hAnsiTheme="minorHAnsi" w:cstheme="minorHAnsi"/>
          <w:szCs w:val="22"/>
        </w:rPr>
        <w:t> </w:t>
      </w:r>
      <w:proofErr w:type="spellStart"/>
      <w:r w:rsidRPr="00D90090">
        <w:rPr>
          <w:rFonts w:asciiTheme="minorHAnsi" w:hAnsiTheme="minorHAnsi" w:cstheme="minorHAnsi"/>
          <w:b/>
          <w:bCs/>
          <w:szCs w:val="22"/>
        </w:rPr>
        <w:t>Sysadoas</w:t>
      </w:r>
      <w:proofErr w:type="spellEnd"/>
      <w:r w:rsidRPr="00D90090">
        <w:rPr>
          <w:rFonts w:asciiTheme="minorHAnsi" w:hAnsiTheme="minorHAnsi" w:cstheme="minorHAnsi"/>
          <w:b/>
          <w:bCs/>
          <w:szCs w:val="22"/>
        </w:rPr>
        <w:t>”, </w:t>
      </w:r>
      <w:r w:rsidRPr="00D90090">
        <w:rPr>
          <w:rFonts w:asciiTheme="minorHAnsi" w:hAnsiTheme="minorHAnsi" w:cstheme="minorHAnsi"/>
          <w:szCs w:val="22"/>
        </w:rPr>
        <w:t>grupo de medicamentos que se reafirman como opción terapéutica eficaz, segura y accesible a los pacientes con artrosis.</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 xml:space="preserve">Los </w:t>
      </w:r>
      <w:proofErr w:type="spellStart"/>
      <w:r w:rsidRPr="00D90090">
        <w:rPr>
          <w:rFonts w:asciiTheme="minorHAnsi" w:hAnsiTheme="minorHAnsi" w:cstheme="minorHAnsi"/>
          <w:szCs w:val="22"/>
        </w:rPr>
        <w:t>sysadoa</w:t>
      </w:r>
      <w:proofErr w:type="spellEnd"/>
      <w:r w:rsidRPr="00D90090">
        <w:rPr>
          <w:rFonts w:asciiTheme="minorHAnsi" w:hAnsiTheme="minorHAnsi" w:cstheme="minorHAnsi"/>
          <w:szCs w:val="22"/>
        </w:rPr>
        <w:t xml:space="preserve"> son un grupo de fármacos de efecto lento para el tratamiento de la artrosis</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 xml:space="preserve">Los </w:t>
      </w:r>
      <w:proofErr w:type="spellStart"/>
      <w:r w:rsidRPr="00D90090">
        <w:rPr>
          <w:rFonts w:asciiTheme="minorHAnsi" w:hAnsiTheme="minorHAnsi" w:cstheme="minorHAnsi"/>
          <w:szCs w:val="22"/>
        </w:rPr>
        <w:t>sysadoa</w:t>
      </w:r>
      <w:proofErr w:type="spellEnd"/>
      <w:r w:rsidRPr="00D90090">
        <w:rPr>
          <w:rFonts w:asciiTheme="minorHAnsi" w:hAnsiTheme="minorHAnsi" w:cstheme="minorHAnsi"/>
          <w:szCs w:val="22"/>
        </w:rPr>
        <w:t xml:space="preserve"> son un</w:t>
      </w:r>
      <w:r w:rsidRPr="00D90090">
        <w:rPr>
          <w:rFonts w:asciiTheme="minorHAnsi" w:hAnsiTheme="minorHAnsi" w:cstheme="minorHAnsi"/>
          <w:b/>
          <w:bCs/>
          <w:szCs w:val="22"/>
        </w:rPr>
        <w:t> grupo de fármacos de efecto lento para el tratamiento de la artrosis</w:t>
      </w:r>
      <w:r w:rsidRPr="00D90090">
        <w:rPr>
          <w:rFonts w:asciiTheme="minorHAnsi" w:hAnsiTheme="minorHAnsi" w:cstheme="minorHAnsi"/>
          <w:szCs w:val="22"/>
        </w:rPr>
        <w:t>, compuestos naturales y estructuralmente heterogéneos, dos son de origen animal (parte proteína y parte azúcar) y un tercero vegetal. Todos ellos, especialmente condroitín sulfato (CS) y la combinación CS + glucosamina (G), han demostrado clínicamente reducir el dolor, la rigidez, y tienen un buen perfil de seguridad.</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lastRenderedPageBreak/>
        <w:t>La reafirmación como </w:t>
      </w:r>
      <w:r w:rsidRPr="00D90090">
        <w:rPr>
          <w:rFonts w:asciiTheme="minorHAnsi" w:hAnsiTheme="minorHAnsi" w:cstheme="minorHAnsi"/>
          <w:b/>
          <w:bCs/>
          <w:szCs w:val="22"/>
        </w:rPr>
        <w:t>medicamento idóneo para la artrosis </w:t>
      </w:r>
      <w:r w:rsidRPr="00D90090">
        <w:rPr>
          <w:rFonts w:asciiTheme="minorHAnsi" w:hAnsiTheme="minorHAnsi" w:cstheme="minorHAnsi"/>
          <w:szCs w:val="22"/>
        </w:rPr>
        <w:t>se ha compartido en el congreso con la presentación del </w:t>
      </w:r>
      <w:r w:rsidRPr="00D90090">
        <w:rPr>
          <w:rFonts w:asciiTheme="minorHAnsi" w:hAnsiTheme="minorHAnsi" w:cstheme="minorHAnsi"/>
          <w:b/>
          <w:bCs/>
          <w:szCs w:val="22"/>
        </w:rPr>
        <w:t>estudio Delphi</w:t>
      </w:r>
      <w:r w:rsidRPr="00D90090">
        <w:rPr>
          <w:rFonts w:asciiTheme="minorHAnsi" w:hAnsiTheme="minorHAnsi" w:cstheme="minorHAnsi"/>
          <w:szCs w:val="22"/>
        </w:rPr>
        <w:t xml:space="preserve"> que analiza la percepción de la utilidad </w:t>
      </w:r>
      <w:proofErr w:type="spellStart"/>
      <w:r w:rsidRPr="00D90090">
        <w:rPr>
          <w:rFonts w:asciiTheme="minorHAnsi" w:hAnsiTheme="minorHAnsi" w:cstheme="minorHAnsi"/>
          <w:szCs w:val="22"/>
        </w:rPr>
        <w:t>clínicoterapéutica</w:t>
      </w:r>
      <w:proofErr w:type="spellEnd"/>
      <w:r w:rsidRPr="00D90090">
        <w:rPr>
          <w:rFonts w:asciiTheme="minorHAnsi" w:hAnsiTheme="minorHAnsi" w:cstheme="minorHAnsi"/>
          <w:szCs w:val="22"/>
        </w:rPr>
        <w:t xml:space="preserve">, evidencias orales y uso apropiado de los </w:t>
      </w:r>
      <w:proofErr w:type="spellStart"/>
      <w:r w:rsidRPr="00D90090">
        <w:rPr>
          <w:rFonts w:asciiTheme="minorHAnsi" w:hAnsiTheme="minorHAnsi" w:cstheme="minorHAnsi"/>
          <w:szCs w:val="22"/>
        </w:rPr>
        <w:t>Sysadoas</w:t>
      </w:r>
      <w:proofErr w:type="spellEnd"/>
      <w:r w:rsidRPr="00D90090">
        <w:rPr>
          <w:rFonts w:asciiTheme="minorHAnsi" w:hAnsiTheme="minorHAnsi" w:cstheme="minorHAnsi"/>
          <w:szCs w:val="22"/>
        </w:rPr>
        <w:t xml:space="preserve">. El estudio ha sido realizado por un nutrido grupo de expertos y especialistas multidisciplinares (áreas de atención primaria, reumatología, traumatología, ginecología, fármaco clínica y rehabilitación), con el objetivo de desarrollar la actual Guía de Aplicación de los </w:t>
      </w:r>
      <w:proofErr w:type="spellStart"/>
      <w:r w:rsidRPr="00D90090">
        <w:rPr>
          <w:rFonts w:asciiTheme="minorHAnsi" w:hAnsiTheme="minorHAnsi" w:cstheme="minorHAnsi"/>
          <w:szCs w:val="22"/>
        </w:rPr>
        <w:t>Sysadoa</w:t>
      </w:r>
      <w:proofErr w:type="spellEnd"/>
      <w:r w:rsidRPr="00D90090">
        <w:rPr>
          <w:rFonts w:asciiTheme="minorHAnsi" w:hAnsiTheme="minorHAnsi" w:cstheme="minorHAnsi"/>
          <w:szCs w:val="22"/>
        </w:rPr>
        <w:t>.</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 xml:space="preserve">De forma global, el estudio concluyó que el uso de </w:t>
      </w:r>
      <w:proofErr w:type="spellStart"/>
      <w:r w:rsidRPr="00D90090">
        <w:rPr>
          <w:rFonts w:asciiTheme="minorHAnsi" w:hAnsiTheme="minorHAnsi" w:cstheme="minorHAnsi"/>
          <w:szCs w:val="22"/>
        </w:rPr>
        <w:t>sysadoa</w:t>
      </w:r>
      <w:proofErr w:type="spellEnd"/>
      <w:r w:rsidRPr="00D90090">
        <w:rPr>
          <w:rFonts w:asciiTheme="minorHAnsi" w:hAnsiTheme="minorHAnsi" w:cstheme="minorHAnsi"/>
          <w:szCs w:val="22"/>
        </w:rPr>
        <w:t xml:space="preserve"> orales puede considerarse </w:t>
      </w:r>
      <w:r w:rsidRPr="00D90090">
        <w:rPr>
          <w:rFonts w:asciiTheme="minorHAnsi" w:hAnsiTheme="minorHAnsi" w:cstheme="minorHAnsi"/>
          <w:b/>
          <w:bCs/>
          <w:szCs w:val="22"/>
        </w:rPr>
        <w:t>apropiado</w:t>
      </w:r>
      <w:r w:rsidRPr="00D90090">
        <w:rPr>
          <w:rFonts w:asciiTheme="minorHAnsi" w:hAnsiTheme="minorHAnsi" w:cstheme="minorHAnsi"/>
          <w:szCs w:val="22"/>
        </w:rPr>
        <w:t> </w:t>
      </w:r>
      <w:r w:rsidRPr="00D90090">
        <w:rPr>
          <w:rFonts w:asciiTheme="minorHAnsi" w:hAnsiTheme="minorHAnsi" w:cstheme="minorHAnsi"/>
          <w:b/>
          <w:bCs/>
          <w:szCs w:val="22"/>
        </w:rPr>
        <w:t>en pacientes con artrosis de rodilla</w:t>
      </w:r>
      <w:r w:rsidRPr="00D90090">
        <w:rPr>
          <w:rFonts w:asciiTheme="minorHAnsi" w:hAnsiTheme="minorHAnsi" w:cstheme="minorHAnsi"/>
          <w:szCs w:val="22"/>
        </w:rPr>
        <w:t> </w:t>
      </w:r>
      <w:r w:rsidRPr="00D90090">
        <w:rPr>
          <w:rFonts w:asciiTheme="minorHAnsi" w:hAnsiTheme="minorHAnsi" w:cstheme="minorHAnsi"/>
          <w:b/>
          <w:bCs/>
          <w:szCs w:val="22"/>
        </w:rPr>
        <w:t>grado 1, grado 2 y grado 3,</w:t>
      </w:r>
      <w:r w:rsidRPr="00D90090">
        <w:rPr>
          <w:rFonts w:asciiTheme="minorHAnsi" w:hAnsiTheme="minorHAnsi" w:cstheme="minorHAnsi"/>
          <w:szCs w:val="22"/>
        </w:rPr>
        <w:t xml:space="preserve"> según la clasificación radiológica de </w:t>
      </w:r>
      <w:proofErr w:type="spellStart"/>
      <w:r w:rsidRPr="00D90090">
        <w:rPr>
          <w:rFonts w:asciiTheme="minorHAnsi" w:hAnsiTheme="minorHAnsi" w:cstheme="minorHAnsi"/>
          <w:szCs w:val="22"/>
        </w:rPr>
        <w:t>Kellgren</w:t>
      </w:r>
      <w:proofErr w:type="spellEnd"/>
      <w:r w:rsidRPr="00D90090">
        <w:rPr>
          <w:rFonts w:asciiTheme="minorHAnsi" w:hAnsiTheme="minorHAnsi" w:cstheme="minorHAnsi"/>
          <w:szCs w:val="22"/>
        </w:rPr>
        <w:t xml:space="preserve"> y </w:t>
      </w:r>
      <w:proofErr w:type="spellStart"/>
      <w:r w:rsidRPr="00D90090">
        <w:rPr>
          <w:rFonts w:asciiTheme="minorHAnsi" w:hAnsiTheme="minorHAnsi" w:cstheme="minorHAnsi"/>
          <w:szCs w:val="22"/>
        </w:rPr>
        <w:t>Lawrance</w:t>
      </w:r>
      <w:proofErr w:type="spellEnd"/>
      <w:r w:rsidRPr="00D90090">
        <w:rPr>
          <w:rFonts w:asciiTheme="minorHAnsi" w:hAnsiTheme="minorHAnsi" w:cstheme="minorHAnsi"/>
          <w:szCs w:val="22"/>
        </w:rPr>
        <w:t xml:space="preserve">, pero no considerado en la artrosis de grado 4, en artrosis de rodilla </w:t>
      </w:r>
      <w:proofErr w:type="spellStart"/>
      <w:r w:rsidRPr="00D90090">
        <w:rPr>
          <w:rFonts w:asciiTheme="minorHAnsi" w:hAnsiTheme="minorHAnsi" w:cstheme="minorHAnsi"/>
          <w:szCs w:val="22"/>
        </w:rPr>
        <w:t>femorotibial</w:t>
      </w:r>
      <w:proofErr w:type="spellEnd"/>
      <w:r w:rsidRPr="00D90090">
        <w:rPr>
          <w:rFonts w:asciiTheme="minorHAnsi" w:hAnsiTheme="minorHAnsi" w:cstheme="minorHAnsi"/>
          <w:szCs w:val="22"/>
        </w:rPr>
        <w:t xml:space="preserve"> interna y externa, artrosis </w:t>
      </w:r>
      <w:proofErr w:type="spellStart"/>
      <w:r w:rsidRPr="00D90090">
        <w:rPr>
          <w:rFonts w:asciiTheme="minorHAnsi" w:hAnsiTheme="minorHAnsi" w:cstheme="minorHAnsi"/>
          <w:szCs w:val="22"/>
        </w:rPr>
        <w:t>femoropaelar</w:t>
      </w:r>
      <w:proofErr w:type="spellEnd"/>
      <w:r w:rsidRPr="00D90090">
        <w:rPr>
          <w:rFonts w:asciiTheme="minorHAnsi" w:hAnsiTheme="minorHAnsi" w:cstheme="minorHAnsi"/>
          <w:szCs w:val="22"/>
        </w:rPr>
        <w:t xml:space="preserve">, en articulaciones </w:t>
      </w:r>
      <w:proofErr w:type="spellStart"/>
      <w:r w:rsidRPr="00D90090">
        <w:rPr>
          <w:rFonts w:asciiTheme="minorHAnsi" w:hAnsiTheme="minorHAnsi" w:cstheme="minorHAnsi"/>
          <w:szCs w:val="22"/>
        </w:rPr>
        <w:t>interfalángicas</w:t>
      </w:r>
      <w:proofErr w:type="spellEnd"/>
      <w:r w:rsidRPr="00D90090">
        <w:rPr>
          <w:rFonts w:asciiTheme="minorHAnsi" w:hAnsiTheme="minorHAnsi" w:cstheme="minorHAnsi"/>
          <w:szCs w:val="22"/>
        </w:rPr>
        <w:t xml:space="preserve"> proximales e </w:t>
      </w:r>
      <w:proofErr w:type="spellStart"/>
      <w:r w:rsidRPr="00D90090">
        <w:rPr>
          <w:rFonts w:asciiTheme="minorHAnsi" w:hAnsiTheme="minorHAnsi" w:cstheme="minorHAnsi"/>
          <w:szCs w:val="22"/>
        </w:rPr>
        <w:t>interfalángicas</w:t>
      </w:r>
      <w:proofErr w:type="spellEnd"/>
      <w:r w:rsidRPr="00D90090">
        <w:rPr>
          <w:rFonts w:asciiTheme="minorHAnsi" w:hAnsiTheme="minorHAnsi" w:cstheme="minorHAnsi"/>
          <w:szCs w:val="22"/>
        </w:rPr>
        <w:t xml:space="preserve"> distales, en </w:t>
      </w:r>
      <w:proofErr w:type="spellStart"/>
      <w:r w:rsidRPr="00D90090">
        <w:rPr>
          <w:rFonts w:asciiTheme="minorHAnsi" w:hAnsiTheme="minorHAnsi" w:cstheme="minorHAnsi"/>
          <w:szCs w:val="22"/>
        </w:rPr>
        <w:t>rizartrosis</w:t>
      </w:r>
      <w:proofErr w:type="spellEnd"/>
      <w:r w:rsidRPr="00D90090">
        <w:rPr>
          <w:rFonts w:asciiTheme="minorHAnsi" w:hAnsiTheme="minorHAnsi" w:cstheme="minorHAnsi"/>
          <w:szCs w:val="22"/>
        </w:rPr>
        <w:t xml:space="preserve"> y en artrosis de cadera. No sería apropiado en artrosis erosiva de manos, artrosis de hombro, de columna, ni de tobillo.</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 xml:space="preserve">La eficacia terapéutica máxima de los </w:t>
      </w:r>
      <w:proofErr w:type="spellStart"/>
      <w:r w:rsidRPr="00D90090">
        <w:rPr>
          <w:rFonts w:asciiTheme="minorHAnsi" w:hAnsiTheme="minorHAnsi" w:cstheme="minorHAnsi"/>
          <w:szCs w:val="22"/>
        </w:rPr>
        <w:t>sysadoa</w:t>
      </w:r>
      <w:proofErr w:type="spellEnd"/>
      <w:r w:rsidRPr="00D90090">
        <w:rPr>
          <w:rFonts w:asciiTheme="minorHAnsi" w:hAnsiTheme="minorHAnsi" w:cstheme="minorHAnsi"/>
          <w:szCs w:val="22"/>
        </w:rPr>
        <w:t xml:space="preserve"> orales puede alcanzarse en el intervalo de 3 a 6 meses </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 xml:space="preserve">Es idónea también la prescripción de los </w:t>
      </w:r>
      <w:proofErr w:type="spellStart"/>
      <w:r w:rsidRPr="00D90090">
        <w:rPr>
          <w:rFonts w:asciiTheme="minorHAnsi" w:hAnsiTheme="minorHAnsi" w:cstheme="minorHAnsi"/>
          <w:szCs w:val="22"/>
        </w:rPr>
        <w:t>sysadoa</w:t>
      </w:r>
      <w:proofErr w:type="spellEnd"/>
      <w:r w:rsidRPr="00D90090">
        <w:rPr>
          <w:rFonts w:asciiTheme="minorHAnsi" w:hAnsiTheme="minorHAnsi" w:cstheme="minorHAnsi"/>
          <w:szCs w:val="22"/>
        </w:rPr>
        <w:t xml:space="preserve"> orales en</w:t>
      </w:r>
      <w:r w:rsidRPr="00D90090">
        <w:rPr>
          <w:rFonts w:asciiTheme="minorHAnsi" w:hAnsiTheme="minorHAnsi" w:cstheme="minorHAnsi"/>
          <w:b/>
          <w:bCs/>
          <w:szCs w:val="22"/>
        </w:rPr>
        <w:t> pacientes con dolor leve-moderado o grave</w:t>
      </w:r>
      <w:r w:rsidRPr="00D90090">
        <w:rPr>
          <w:rFonts w:asciiTheme="minorHAnsi" w:hAnsiTheme="minorHAnsi" w:cstheme="minorHAnsi"/>
          <w:szCs w:val="22"/>
        </w:rPr>
        <w:t>, que todos son eficaces para mejorar la capacidad funcional y la calidad de vida de los pacientes con artrosis. Están dirigidos a pacientes con riesgo cardiovascular, enfermedad cardiovascular y enfermedad digestiva. Por el contrario, estarían contraindicados en pacientes con enfermedad hepática y enfermedad renal.</w:t>
      </w:r>
      <w:r w:rsidRPr="00D90090">
        <w:rPr>
          <w:rFonts w:asciiTheme="minorHAnsi" w:hAnsiTheme="minorHAnsi" w:cstheme="minorHAnsi"/>
          <w:b/>
          <w:bCs/>
          <w:szCs w:val="22"/>
        </w:rPr>
        <w:t> Asimismo, puede indicarse en pacientes que llevan prótesis por la artrosis, o que la estén esperando </w:t>
      </w:r>
      <w:r w:rsidRPr="00D90090">
        <w:rPr>
          <w:rFonts w:asciiTheme="minorHAnsi" w:hAnsiTheme="minorHAnsi" w:cstheme="minorHAnsi"/>
          <w:szCs w:val="22"/>
        </w:rPr>
        <w:t>porque pueden tener otras articulaciones afectadas.</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 xml:space="preserve">La eficacia terapéutica máxima de los </w:t>
      </w:r>
      <w:proofErr w:type="spellStart"/>
      <w:r w:rsidRPr="00D90090">
        <w:rPr>
          <w:rFonts w:asciiTheme="minorHAnsi" w:hAnsiTheme="minorHAnsi" w:cstheme="minorHAnsi"/>
          <w:szCs w:val="22"/>
        </w:rPr>
        <w:t>sysadoa</w:t>
      </w:r>
      <w:proofErr w:type="spellEnd"/>
      <w:r w:rsidRPr="00D90090">
        <w:rPr>
          <w:rFonts w:asciiTheme="minorHAnsi" w:hAnsiTheme="minorHAnsi" w:cstheme="minorHAnsi"/>
          <w:szCs w:val="22"/>
        </w:rPr>
        <w:t xml:space="preserve"> orales puede alcanzarse en el intervalo de</w:t>
      </w:r>
      <w:r w:rsidRPr="00D90090">
        <w:rPr>
          <w:rFonts w:asciiTheme="minorHAnsi" w:hAnsiTheme="minorHAnsi" w:cstheme="minorHAnsi"/>
          <w:b/>
          <w:bCs/>
          <w:szCs w:val="22"/>
        </w:rPr>
        <w:t> 3 a 6 meses</w:t>
      </w:r>
      <w:r w:rsidRPr="00D90090">
        <w:rPr>
          <w:rFonts w:asciiTheme="minorHAnsi" w:hAnsiTheme="minorHAnsi" w:cstheme="minorHAnsi"/>
          <w:szCs w:val="22"/>
        </w:rPr>
        <w:t> desde la prescripción del medicamento con posibilidad de prolongar el tratamiento durante 6 meses ante una respuesta inicial positiva. Finalizado el tratamiento, el efecto puede persistir durante algunos meses más.</w:t>
      </w:r>
    </w:p>
    <w:p w:rsid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 xml:space="preserve">El Dr. </w:t>
      </w:r>
      <w:proofErr w:type="spellStart"/>
      <w:r w:rsidRPr="00D90090">
        <w:rPr>
          <w:rFonts w:asciiTheme="minorHAnsi" w:hAnsiTheme="minorHAnsi" w:cstheme="minorHAnsi"/>
          <w:szCs w:val="22"/>
        </w:rPr>
        <w:t>Vergés</w:t>
      </w:r>
      <w:proofErr w:type="spellEnd"/>
      <w:r w:rsidRPr="00D90090">
        <w:rPr>
          <w:rFonts w:asciiTheme="minorHAnsi" w:hAnsiTheme="minorHAnsi" w:cstheme="minorHAnsi"/>
          <w:szCs w:val="22"/>
        </w:rPr>
        <w:t xml:space="preserve"> apuntaba en cuanto a la </w:t>
      </w:r>
      <w:r w:rsidRPr="00D90090">
        <w:rPr>
          <w:rFonts w:asciiTheme="minorHAnsi" w:hAnsiTheme="minorHAnsi" w:cstheme="minorHAnsi"/>
          <w:b/>
          <w:bCs/>
          <w:szCs w:val="22"/>
        </w:rPr>
        <w:t>prescripción del medicamento</w:t>
      </w:r>
      <w:r w:rsidRPr="00D90090">
        <w:rPr>
          <w:rFonts w:asciiTheme="minorHAnsi" w:hAnsiTheme="minorHAnsi" w:cstheme="minorHAnsi"/>
          <w:szCs w:val="22"/>
        </w:rPr>
        <w:t xml:space="preserve"> aprobado por la Agencia del medicamento que “los fármacos </w:t>
      </w:r>
      <w:proofErr w:type="spellStart"/>
      <w:r w:rsidRPr="00D90090">
        <w:rPr>
          <w:rFonts w:asciiTheme="minorHAnsi" w:hAnsiTheme="minorHAnsi" w:cstheme="minorHAnsi"/>
          <w:szCs w:val="22"/>
        </w:rPr>
        <w:t>sysadoa</w:t>
      </w:r>
      <w:proofErr w:type="spellEnd"/>
      <w:r w:rsidRPr="00D90090">
        <w:rPr>
          <w:rFonts w:asciiTheme="minorHAnsi" w:hAnsiTheme="minorHAnsi" w:cstheme="minorHAnsi"/>
          <w:szCs w:val="22"/>
        </w:rPr>
        <w:t xml:space="preserve"> tienen que continuar siendo accesibles a los pacientes con artrosis, ya que son una alternativa con muy buenos resultados y escasos efectos secundarios en grupos de pacientes con determinadas características. En pacientes que ya están sobre medicados por otras patologías como enfermedad cardiovascular (HTA, isquemia coronaria, ictus) o patología digestiva con artrosis de rodilla, no les podemos dar antiinflamatorios de forma crónica y persistente. La mejor opción son los </w:t>
      </w:r>
      <w:proofErr w:type="spellStart"/>
      <w:r w:rsidRPr="00D90090">
        <w:rPr>
          <w:rFonts w:asciiTheme="minorHAnsi" w:hAnsiTheme="minorHAnsi" w:cstheme="minorHAnsi"/>
          <w:szCs w:val="22"/>
        </w:rPr>
        <w:t>sysadoa</w:t>
      </w:r>
      <w:proofErr w:type="spellEnd"/>
      <w:r w:rsidRPr="00D90090">
        <w:rPr>
          <w:rFonts w:asciiTheme="minorHAnsi" w:hAnsiTheme="minorHAnsi" w:cstheme="minorHAnsi"/>
          <w:szCs w:val="22"/>
        </w:rPr>
        <w:t>”.</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b/>
          <w:bCs/>
        </w:rPr>
        <w:t>Lee la noticia</w:t>
      </w:r>
      <w:r>
        <w:rPr>
          <w:rFonts w:asciiTheme="minorHAnsi" w:hAnsiTheme="minorHAnsi" w:cstheme="minorHAnsi"/>
          <w:b/>
          <w:bCs/>
        </w:rPr>
        <w:t xml:space="preserve"> </w:t>
      </w:r>
      <w:r w:rsidRPr="00D90090">
        <w:rPr>
          <w:rFonts w:asciiTheme="minorHAnsi" w:hAnsiTheme="minorHAnsi" w:cstheme="minorHAnsi"/>
          <w:b/>
          <w:bCs/>
        </w:rPr>
        <w:t xml:space="preserve">en: </w:t>
      </w:r>
      <w:hyperlink r:id="rId13" w:history="1">
        <w:r w:rsidRPr="00D90090">
          <w:rPr>
            <w:rStyle w:val="Hipervnculo"/>
            <w:rFonts w:asciiTheme="minorHAnsi" w:hAnsiTheme="minorHAnsi" w:cstheme="minorHAnsi"/>
          </w:rPr>
          <w:t>https://www.consalud.es/profesionales/los-sysadoa-se-reafirman-como-opcion-terapeutica-segura-y-accesible-a-los-pacientes-con-artrosis_69967_102.html</w:t>
        </w:r>
      </w:hyperlink>
    </w:p>
    <w:p w:rsidR="00D851C9" w:rsidRPr="004A6FFA" w:rsidRDefault="00D851C9" w:rsidP="00D851C9">
      <w:pPr>
        <w:pBdr>
          <w:bottom w:val="single" w:sz="4" w:space="1" w:color="auto"/>
        </w:pBdr>
        <w:rPr>
          <w:color w:val="000000" w:themeColor="text1"/>
          <w:sz w:val="36"/>
          <w:szCs w:val="36"/>
        </w:rPr>
      </w:pPr>
      <w:proofErr w:type="gramStart"/>
      <w:r>
        <w:rPr>
          <w:color w:val="000000" w:themeColor="text1"/>
          <w:sz w:val="36"/>
          <w:szCs w:val="36"/>
        </w:rPr>
        <w:lastRenderedPageBreak/>
        <w:t>ConSalud.es ,</w:t>
      </w:r>
      <w:proofErr w:type="gramEnd"/>
      <w:r>
        <w:rPr>
          <w:color w:val="000000" w:themeColor="text1"/>
          <w:sz w:val="36"/>
          <w:szCs w:val="36"/>
        </w:rPr>
        <w:t xml:space="preserve"> 31</w:t>
      </w:r>
      <w:r w:rsidRPr="004A6FFA">
        <w:rPr>
          <w:color w:val="000000" w:themeColor="text1"/>
          <w:sz w:val="36"/>
          <w:szCs w:val="36"/>
        </w:rPr>
        <w:t>-</w:t>
      </w:r>
      <w:r>
        <w:rPr>
          <w:color w:val="000000" w:themeColor="text1"/>
          <w:sz w:val="36"/>
          <w:szCs w:val="36"/>
        </w:rPr>
        <w:t>10</w:t>
      </w:r>
      <w:r w:rsidRPr="004A6FFA">
        <w:rPr>
          <w:color w:val="000000" w:themeColor="text1"/>
          <w:sz w:val="36"/>
          <w:szCs w:val="36"/>
        </w:rPr>
        <w:t xml:space="preserve">-2019 </w:t>
      </w:r>
    </w:p>
    <w:p w:rsidR="00D851C9" w:rsidRDefault="00D851C9" w:rsidP="00D851C9">
      <w:pPr>
        <w:spacing w:line="240" w:lineRule="auto"/>
        <w:jc w:val="both"/>
        <w:outlineLvl w:val="0"/>
        <w:rPr>
          <w:rFonts w:asciiTheme="majorHAnsi" w:eastAsia="Times New Roman" w:hAnsiTheme="majorHAnsi" w:cstheme="minorHAnsi"/>
          <w:b/>
          <w:bCs/>
          <w:kern w:val="36"/>
          <w:sz w:val="36"/>
          <w:szCs w:val="48"/>
          <w:lang w:eastAsia="es-ES"/>
        </w:rPr>
      </w:pPr>
      <w:bookmarkStart w:id="20" w:name="_Toc24010975"/>
      <w:r w:rsidRPr="00D851C9">
        <w:rPr>
          <w:rFonts w:asciiTheme="majorHAnsi" w:eastAsia="Times New Roman" w:hAnsiTheme="majorHAnsi" w:cstheme="minorHAnsi"/>
          <w:b/>
          <w:bCs/>
          <w:kern w:val="36"/>
          <w:sz w:val="36"/>
          <w:szCs w:val="48"/>
          <w:lang w:eastAsia="es-ES"/>
        </w:rPr>
        <w:t xml:space="preserve">Expertos en Reumatología avisan de que la </w:t>
      </w:r>
      <w:proofErr w:type="spellStart"/>
      <w:r w:rsidRPr="00D851C9">
        <w:rPr>
          <w:rFonts w:asciiTheme="majorHAnsi" w:eastAsia="Times New Roman" w:hAnsiTheme="majorHAnsi" w:cstheme="minorHAnsi"/>
          <w:b/>
          <w:bCs/>
          <w:kern w:val="36"/>
          <w:sz w:val="36"/>
          <w:szCs w:val="48"/>
          <w:lang w:eastAsia="es-ES"/>
        </w:rPr>
        <w:t>desfinanciación</w:t>
      </w:r>
      <w:proofErr w:type="spellEnd"/>
      <w:r w:rsidRPr="00D851C9">
        <w:rPr>
          <w:rFonts w:asciiTheme="majorHAnsi" w:eastAsia="Times New Roman" w:hAnsiTheme="majorHAnsi" w:cstheme="minorHAnsi"/>
          <w:b/>
          <w:bCs/>
          <w:kern w:val="36"/>
          <w:sz w:val="36"/>
          <w:szCs w:val="48"/>
          <w:lang w:eastAsia="es-ES"/>
        </w:rPr>
        <w:t xml:space="preserve"> de fármacos </w:t>
      </w:r>
      <w:proofErr w:type="spellStart"/>
      <w:r w:rsidRPr="00D851C9">
        <w:rPr>
          <w:rFonts w:asciiTheme="majorHAnsi" w:eastAsia="Times New Roman" w:hAnsiTheme="majorHAnsi" w:cstheme="minorHAnsi"/>
          <w:b/>
          <w:bCs/>
          <w:kern w:val="36"/>
          <w:sz w:val="36"/>
          <w:szCs w:val="48"/>
          <w:lang w:eastAsia="es-ES"/>
        </w:rPr>
        <w:t>sysadoa</w:t>
      </w:r>
      <w:proofErr w:type="spellEnd"/>
      <w:r w:rsidRPr="00D851C9">
        <w:rPr>
          <w:rFonts w:asciiTheme="majorHAnsi" w:eastAsia="Times New Roman" w:hAnsiTheme="majorHAnsi" w:cstheme="minorHAnsi"/>
          <w:b/>
          <w:bCs/>
          <w:kern w:val="36"/>
          <w:sz w:val="36"/>
          <w:szCs w:val="48"/>
          <w:lang w:eastAsia="es-ES"/>
        </w:rPr>
        <w:t xml:space="preserve"> afectará a miles de pacientes con artrosis</w:t>
      </w:r>
      <w:r>
        <w:rPr>
          <w:rFonts w:asciiTheme="majorHAnsi" w:eastAsia="Times New Roman" w:hAnsiTheme="majorHAnsi" w:cstheme="minorHAnsi"/>
          <w:b/>
          <w:bCs/>
          <w:kern w:val="36"/>
          <w:sz w:val="36"/>
          <w:szCs w:val="48"/>
          <w:lang w:eastAsia="es-ES"/>
        </w:rPr>
        <w:t xml:space="preserve"> (INFOSALUS)</w:t>
      </w:r>
      <w:bookmarkEnd w:id="20"/>
    </w:p>
    <w:p w:rsidR="00A12E4B" w:rsidRPr="00A12E4B" w:rsidRDefault="00A12E4B" w:rsidP="00A12E4B">
      <w:pPr>
        <w:pStyle w:val="NormalWeb"/>
        <w:spacing w:before="0" w:beforeAutospacing="0" w:after="375" w:afterAutospacing="0"/>
        <w:jc w:val="both"/>
        <w:rPr>
          <w:rFonts w:asciiTheme="minorHAnsi" w:hAnsiTheme="minorHAnsi" w:cstheme="minorHAnsi"/>
          <w:szCs w:val="22"/>
        </w:rPr>
      </w:pPr>
    </w:p>
    <w:p w:rsidR="00D851C9" w:rsidRPr="00A12E4B" w:rsidRDefault="00D851C9" w:rsidP="00A12E4B">
      <w:pPr>
        <w:pStyle w:val="NormalWeb"/>
        <w:spacing w:before="0" w:beforeAutospacing="0" w:after="375" w:afterAutospacing="0"/>
        <w:jc w:val="center"/>
        <w:rPr>
          <w:rFonts w:asciiTheme="minorHAnsi" w:hAnsiTheme="minorHAnsi" w:cstheme="minorHAnsi"/>
          <w:szCs w:val="22"/>
        </w:rPr>
      </w:pPr>
      <w:r w:rsidRPr="00A12E4B">
        <w:rPr>
          <w:rFonts w:asciiTheme="minorHAnsi" w:hAnsiTheme="minorHAnsi" w:cstheme="minorHAnsi"/>
          <w:noProof/>
          <w:szCs w:val="22"/>
        </w:rPr>
        <w:drawing>
          <wp:inline distT="0" distB="0" distL="0" distR="0" wp14:anchorId="479EDC0F" wp14:editId="346D05BD">
            <wp:extent cx="4508938" cy="3010531"/>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9023" cy="3010588"/>
                    </a:xfrm>
                    <a:prstGeom prst="rect">
                      <a:avLst/>
                    </a:prstGeom>
                    <a:noFill/>
                    <a:ln>
                      <a:noFill/>
                    </a:ln>
                  </pic:spPr>
                </pic:pic>
              </a:graphicData>
            </a:graphic>
          </wp:inline>
        </w:drawing>
      </w:r>
    </w:p>
    <w:p w:rsidR="00D851C9" w:rsidRPr="00A12E4B" w:rsidRDefault="00D851C9" w:rsidP="00A12E4B">
      <w:pPr>
        <w:pStyle w:val="NormalWeb"/>
        <w:spacing w:before="0" w:beforeAutospacing="0" w:after="375" w:afterAutospacing="0"/>
        <w:jc w:val="both"/>
        <w:rPr>
          <w:rFonts w:asciiTheme="minorHAnsi" w:hAnsiTheme="minorHAnsi" w:cstheme="minorHAnsi"/>
          <w:szCs w:val="22"/>
        </w:rPr>
      </w:pPr>
      <w:r w:rsidRPr="00A12E4B">
        <w:rPr>
          <w:rFonts w:asciiTheme="minorHAnsi" w:hAnsiTheme="minorHAnsi" w:cstheme="minorHAnsi"/>
          <w:szCs w:val="22"/>
        </w:rPr>
        <w:t xml:space="preserve">La Fundación Española de Reumatología ha avisado de que la </w:t>
      </w:r>
      <w:proofErr w:type="spellStart"/>
      <w:r w:rsidRPr="00A12E4B">
        <w:rPr>
          <w:rFonts w:asciiTheme="minorHAnsi" w:hAnsiTheme="minorHAnsi" w:cstheme="minorHAnsi"/>
          <w:szCs w:val="22"/>
        </w:rPr>
        <w:t>desfinanciación</w:t>
      </w:r>
      <w:proofErr w:type="spellEnd"/>
      <w:r w:rsidRPr="00A12E4B">
        <w:rPr>
          <w:rFonts w:asciiTheme="minorHAnsi" w:hAnsiTheme="minorHAnsi" w:cstheme="minorHAnsi"/>
          <w:szCs w:val="22"/>
        </w:rPr>
        <w:t xml:space="preserve"> de los medicamentos </w:t>
      </w:r>
      <w:proofErr w:type="spellStart"/>
      <w:r w:rsidRPr="00A12E4B">
        <w:rPr>
          <w:rFonts w:asciiTheme="minorHAnsi" w:hAnsiTheme="minorHAnsi" w:cstheme="minorHAnsi"/>
          <w:szCs w:val="22"/>
        </w:rPr>
        <w:t>sysadoa</w:t>
      </w:r>
      <w:proofErr w:type="spellEnd"/>
      <w:r w:rsidRPr="00A12E4B">
        <w:rPr>
          <w:rFonts w:asciiTheme="minorHAnsi" w:hAnsiTheme="minorHAnsi" w:cstheme="minorHAnsi"/>
          <w:szCs w:val="22"/>
        </w:rPr>
        <w:t xml:space="preserve"> afectará a miles de pacientes con artrosis, quienes pueden no contar con otra alternativa terapéutica a este tratamiento que, tal y como ha asegurado, es "eficaz y seguro".</w:t>
      </w:r>
    </w:p>
    <w:p w:rsidR="00D851C9" w:rsidRPr="00A12E4B" w:rsidRDefault="00D851C9" w:rsidP="00A12E4B">
      <w:pPr>
        <w:pStyle w:val="NormalWeb"/>
        <w:spacing w:before="0" w:beforeAutospacing="0" w:after="375" w:afterAutospacing="0"/>
        <w:jc w:val="both"/>
        <w:rPr>
          <w:rFonts w:asciiTheme="minorHAnsi" w:hAnsiTheme="minorHAnsi" w:cstheme="minorHAnsi"/>
          <w:szCs w:val="22"/>
        </w:rPr>
      </w:pPr>
      <w:r w:rsidRPr="00A12E4B">
        <w:rPr>
          <w:rFonts w:asciiTheme="minorHAnsi" w:hAnsiTheme="minorHAnsi" w:cstheme="minorHAnsi"/>
          <w:szCs w:val="22"/>
        </w:rPr>
        <w:t xml:space="preserve">"Como presidente de la Fundación Internacional para la artrosis y paciente de artrosis quiero insistir en que debemos de escuchar la voz de todos los pacientes, ya que más de un millón sufren esta patología y pueden verse afectados sin tener otra alternativa terapéutica. Deberían de continuar siendo accesibles, ya que tienen buenos resultados y escasos efectos secundarios en grupos de pacientes con determinadas características", ha dicho Josep </w:t>
      </w:r>
      <w:proofErr w:type="spellStart"/>
      <w:r w:rsidRPr="00A12E4B">
        <w:rPr>
          <w:rFonts w:asciiTheme="minorHAnsi" w:hAnsiTheme="minorHAnsi" w:cstheme="minorHAnsi"/>
          <w:szCs w:val="22"/>
        </w:rPr>
        <w:t>Vergés</w:t>
      </w:r>
      <w:proofErr w:type="spellEnd"/>
      <w:r w:rsidRPr="00A12E4B">
        <w:rPr>
          <w:rFonts w:asciiTheme="minorHAnsi" w:hAnsiTheme="minorHAnsi" w:cstheme="minorHAnsi"/>
          <w:szCs w:val="22"/>
        </w:rPr>
        <w:t>.</w:t>
      </w:r>
    </w:p>
    <w:p w:rsidR="00D851C9" w:rsidRPr="00A12E4B" w:rsidRDefault="00D851C9" w:rsidP="00A12E4B">
      <w:pPr>
        <w:pStyle w:val="NormalWeb"/>
        <w:spacing w:before="0" w:beforeAutospacing="0" w:after="375" w:afterAutospacing="0"/>
        <w:jc w:val="both"/>
        <w:rPr>
          <w:rFonts w:asciiTheme="minorHAnsi" w:hAnsiTheme="minorHAnsi" w:cstheme="minorHAnsi"/>
          <w:szCs w:val="22"/>
        </w:rPr>
      </w:pPr>
      <w:r w:rsidRPr="00A12E4B">
        <w:rPr>
          <w:rFonts w:asciiTheme="minorHAnsi" w:hAnsiTheme="minorHAnsi" w:cstheme="minorHAnsi"/>
          <w:szCs w:val="22"/>
        </w:rPr>
        <w:t xml:space="preserve">Y es que, prosigue, en pacientes que ya están </w:t>
      </w:r>
      <w:proofErr w:type="spellStart"/>
      <w:r w:rsidRPr="00A12E4B">
        <w:rPr>
          <w:rFonts w:asciiTheme="minorHAnsi" w:hAnsiTheme="minorHAnsi" w:cstheme="minorHAnsi"/>
          <w:szCs w:val="22"/>
        </w:rPr>
        <w:t>sobremedicados</w:t>
      </w:r>
      <w:proofErr w:type="spellEnd"/>
      <w:r w:rsidRPr="00A12E4B">
        <w:rPr>
          <w:rFonts w:asciiTheme="minorHAnsi" w:hAnsiTheme="minorHAnsi" w:cstheme="minorHAnsi"/>
          <w:szCs w:val="22"/>
        </w:rPr>
        <w:t xml:space="preserve"> por otras patologías como enfermedad cardiovascular (HTA, isquemia coronaria, ictus) o patología digestiva con artrosis de rodilla, no se les puede dar antiinflamatorios de forma crónica y persistente.</w:t>
      </w:r>
    </w:p>
    <w:p w:rsidR="00D851C9" w:rsidRPr="00A12E4B" w:rsidRDefault="00D851C9" w:rsidP="00A12E4B">
      <w:pPr>
        <w:pStyle w:val="NormalWeb"/>
        <w:spacing w:before="0" w:beforeAutospacing="0" w:after="375" w:afterAutospacing="0"/>
        <w:jc w:val="both"/>
        <w:rPr>
          <w:rFonts w:asciiTheme="minorHAnsi" w:hAnsiTheme="minorHAnsi" w:cstheme="minorHAnsi"/>
          <w:szCs w:val="22"/>
        </w:rPr>
      </w:pPr>
      <w:r w:rsidRPr="00A12E4B">
        <w:rPr>
          <w:rFonts w:asciiTheme="minorHAnsi" w:hAnsiTheme="minorHAnsi" w:cstheme="minorHAnsi"/>
          <w:szCs w:val="22"/>
        </w:rPr>
        <w:t xml:space="preserve">"Muchos tratamientos tienen un efecto terapéutico por debajo del umbral clínico, de corta duración y en otros casos elevados efectos secundarios. No es el caso de los </w:t>
      </w:r>
      <w:proofErr w:type="spellStart"/>
      <w:r w:rsidRPr="00A12E4B">
        <w:rPr>
          <w:rFonts w:asciiTheme="minorHAnsi" w:hAnsiTheme="minorHAnsi" w:cstheme="minorHAnsi"/>
          <w:szCs w:val="22"/>
        </w:rPr>
        <w:lastRenderedPageBreak/>
        <w:t>sysadoa</w:t>
      </w:r>
      <w:proofErr w:type="spellEnd"/>
      <w:r w:rsidRPr="00A12E4B">
        <w:rPr>
          <w:rFonts w:asciiTheme="minorHAnsi" w:hAnsiTheme="minorHAnsi" w:cstheme="minorHAnsi"/>
          <w:szCs w:val="22"/>
        </w:rPr>
        <w:t xml:space="preserve">, que han demostrado reducir el dolor, tienen escasos efectos secundarios y buen perfil de seguridad", ha apostillado </w:t>
      </w:r>
      <w:proofErr w:type="spellStart"/>
      <w:r w:rsidRPr="00A12E4B">
        <w:rPr>
          <w:rFonts w:asciiTheme="minorHAnsi" w:hAnsiTheme="minorHAnsi" w:cstheme="minorHAnsi"/>
          <w:szCs w:val="22"/>
        </w:rPr>
        <w:t>Vergés</w:t>
      </w:r>
      <w:proofErr w:type="spellEnd"/>
      <w:r w:rsidRPr="00A12E4B">
        <w:rPr>
          <w:rFonts w:asciiTheme="minorHAnsi" w:hAnsiTheme="minorHAnsi" w:cstheme="minorHAnsi"/>
          <w:szCs w:val="22"/>
        </w:rPr>
        <w:t>.</w:t>
      </w:r>
    </w:p>
    <w:p w:rsidR="00D851C9" w:rsidRPr="00D851C9" w:rsidRDefault="00D851C9" w:rsidP="00D851C9">
      <w:pPr>
        <w:pStyle w:val="NormalWeb"/>
        <w:spacing w:before="0" w:beforeAutospacing="0" w:after="375" w:afterAutospacing="0"/>
        <w:jc w:val="both"/>
        <w:rPr>
          <w:rStyle w:val="Hipervnculo"/>
          <w:rFonts w:asciiTheme="minorHAnsi" w:hAnsiTheme="minorHAnsi"/>
        </w:rPr>
      </w:pPr>
      <w:r w:rsidRPr="00D90090">
        <w:rPr>
          <w:rFonts w:asciiTheme="minorHAnsi" w:hAnsiTheme="minorHAnsi" w:cstheme="minorHAnsi"/>
          <w:b/>
          <w:bCs/>
        </w:rPr>
        <w:t xml:space="preserve">Lee la </w:t>
      </w:r>
      <w:r w:rsidRPr="00D851C9">
        <w:rPr>
          <w:rFonts w:asciiTheme="minorHAnsi" w:hAnsiTheme="minorHAnsi" w:cstheme="minorHAnsi"/>
          <w:b/>
          <w:bCs/>
        </w:rPr>
        <w:t>noticia en</w:t>
      </w:r>
      <w:r>
        <w:rPr>
          <w:rFonts w:asciiTheme="minorHAnsi" w:hAnsiTheme="minorHAnsi" w:cstheme="minorHAnsi"/>
          <w:b/>
          <w:bCs/>
        </w:rPr>
        <w:t xml:space="preserve">: </w:t>
      </w:r>
      <w:hyperlink r:id="rId15" w:history="1">
        <w:r w:rsidRPr="00D851C9">
          <w:rPr>
            <w:rStyle w:val="Hipervnculo"/>
            <w:rFonts w:asciiTheme="minorHAnsi" w:hAnsiTheme="minorHAnsi" w:cstheme="minorHAnsi"/>
          </w:rPr>
          <w:t>https://www.infosalus.com/farmacia/noticia-expertos-reumatologia-avisan-desfinanciacion-farmacos-sysadoa-afectara-miles-pacientes-artrosis-20191031183251.html</w:t>
        </w:r>
      </w:hyperlink>
    </w:p>
    <w:p w:rsidR="00D851C9" w:rsidRPr="00D851C9" w:rsidRDefault="00D851C9" w:rsidP="00D851C9">
      <w:pPr>
        <w:spacing w:line="240" w:lineRule="auto"/>
        <w:jc w:val="both"/>
        <w:outlineLvl w:val="0"/>
        <w:rPr>
          <w:rFonts w:asciiTheme="majorHAnsi" w:eastAsia="Times New Roman" w:hAnsiTheme="majorHAnsi" w:cstheme="minorHAnsi"/>
          <w:b/>
          <w:bCs/>
          <w:kern w:val="36"/>
          <w:sz w:val="36"/>
          <w:szCs w:val="48"/>
          <w:lang w:eastAsia="es-ES"/>
        </w:rPr>
      </w:pPr>
      <w:r w:rsidRPr="00D851C9">
        <w:rPr>
          <w:rFonts w:asciiTheme="majorHAnsi" w:eastAsia="Times New Roman" w:hAnsiTheme="majorHAnsi" w:cstheme="minorHAnsi"/>
          <w:b/>
          <w:bCs/>
          <w:kern w:val="36"/>
          <w:sz w:val="36"/>
          <w:szCs w:val="48"/>
          <w:lang w:eastAsia="es-ES"/>
        </w:rPr>
        <w:br w:type="page"/>
      </w:r>
    </w:p>
    <w:p w:rsidR="00D90090" w:rsidRPr="004A6FFA" w:rsidRDefault="00D90090" w:rsidP="00D90090">
      <w:pPr>
        <w:pBdr>
          <w:bottom w:val="single" w:sz="4" w:space="1" w:color="auto"/>
        </w:pBdr>
        <w:rPr>
          <w:color w:val="000000" w:themeColor="text1"/>
          <w:sz w:val="36"/>
          <w:szCs w:val="36"/>
        </w:rPr>
      </w:pPr>
      <w:proofErr w:type="gramStart"/>
      <w:r>
        <w:rPr>
          <w:color w:val="000000" w:themeColor="text1"/>
          <w:sz w:val="36"/>
          <w:szCs w:val="36"/>
        </w:rPr>
        <w:lastRenderedPageBreak/>
        <w:t>ConSalud.es ,</w:t>
      </w:r>
      <w:proofErr w:type="gramEnd"/>
      <w:r>
        <w:rPr>
          <w:color w:val="000000" w:themeColor="text1"/>
          <w:sz w:val="36"/>
          <w:szCs w:val="36"/>
        </w:rPr>
        <w:t xml:space="preserve"> 25</w:t>
      </w:r>
      <w:r w:rsidRPr="004A6FFA">
        <w:rPr>
          <w:color w:val="000000" w:themeColor="text1"/>
          <w:sz w:val="36"/>
          <w:szCs w:val="36"/>
        </w:rPr>
        <w:t>-</w:t>
      </w:r>
      <w:r>
        <w:rPr>
          <w:color w:val="000000" w:themeColor="text1"/>
          <w:sz w:val="36"/>
          <w:szCs w:val="36"/>
        </w:rPr>
        <w:t>10</w:t>
      </w:r>
      <w:r w:rsidRPr="004A6FFA">
        <w:rPr>
          <w:color w:val="000000" w:themeColor="text1"/>
          <w:sz w:val="36"/>
          <w:szCs w:val="36"/>
        </w:rPr>
        <w:t xml:space="preserve">-2019 </w:t>
      </w:r>
    </w:p>
    <w:p w:rsidR="00D90090" w:rsidRPr="00D90090" w:rsidRDefault="00D90090" w:rsidP="00D90090">
      <w:pPr>
        <w:spacing w:line="240" w:lineRule="auto"/>
        <w:outlineLvl w:val="0"/>
        <w:rPr>
          <w:rFonts w:asciiTheme="majorHAnsi" w:eastAsia="Times New Roman" w:hAnsiTheme="majorHAnsi" w:cstheme="minorHAnsi"/>
          <w:b/>
          <w:bCs/>
          <w:kern w:val="36"/>
          <w:sz w:val="36"/>
          <w:szCs w:val="48"/>
          <w:lang w:eastAsia="es-ES"/>
        </w:rPr>
      </w:pPr>
      <w:bookmarkStart w:id="21" w:name="_Toc24010976"/>
      <w:r w:rsidRPr="00D90090">
        <w:rPr>
          <w:rFonts w:asciiTheme="majorHAnsi" w:eastAsia="Times New Roman" w:hAnsiTheme="majorHAnsi" w:cstheme="minorHAnsi"/>
          <w:b/>
          <w:bCs/>
          <w:kern w:val="36"/>
          <w:sz w:val="36"/>
          <w:szCs w:val="48"/>
          <w:lang w:eastAsia="es-ES"/>
        </w:rPr>
        <w:t>Sanidad tiene previsto desfinanciar grupos terapéuticos relacionados con la artrosis</w:t>
      </w:r>
      <w:r>
        <w:rPr>
          <w:rFonts w:asciiTheme="majorHAnsi" w:eastAsia="Times New Roman" w:hAnsiTheme="majorHAnsi" w:cstheme="minorHAnsi"/>
          <w:b/>
          <w:bCs/>
          <w:kern w:val="36"/>
          <w:sz w:val="36"/>
          <w:szCs w:val="48"/>
          <w:lang w:eastAsia="es-ES"/>
        </w:rPr>
        <w:t xml:space="preserve"> (CONSALUD.ES)</w:t>
      </w:r>
      <w:bookmarkEnd w:id="21"/>
    </w:p>
    <w:p w:rsidR="00D90090" w:rsidRPr="00D90090" w:rsidRDefault="00D90090" w:rsidP="00D90090">
      <w:pPr>
        <w:pStyle w:val="NormalWeb"/>
        <w:spacing w:before="0" w:beforeAutospacing="0" w:after="375" w:afterAutospacing="0"/>
        <w:jc w:val="center"/>
        <w:rPr>
          <w:rFonts w:asciiTheme="minorHAnsi" w:hAnsiTheme="minorHAnsi" w:cstheme="minorHAnsi"/>
          <w:szCs w:val="22"/>
        </w:rPr>
      </w:pPr>
      <w:r w:rsidRPr="00D90090">
        <w:rPr>
          <w:rFonts w:asciiTheme="minorHAnsi" w:hAnsiTheme="minorHAnsi" w:cstheme="minorHAnsi"/>
          <w:szCs w:val="22"/>
        </w:rPr>
        <w:t xml:space="preserve">Según ha podido saber ConSalud.es, el Ministerio que dirige María Luisa </w:t>
      </w:r>
      <w:proofErr w:type="spellStart"/>
      <w:r w:rsidRPr="00D90090">
        <w:rPr>
          <w:rFonts w:asciiTheme="minorHAnsi" w:hAnsiTheme="minorHAnsi" w:cstheme="minorHAnsi"/>
          <w:szCs w:val="22"/>
        </w:rPr>
        <w:t>Carcedo</w:t>
      </w:r>
      <w:proofErr w:type="spellEnd"/>
      <w:r w:rsidRPr="00D90090">
        <w:rPr>
          <w:rFonts w:asciiTheme="minorHAnsi" w:hAnsiTheme="minorHAnsi" w:cstheme="minorHAnsi"/>
          <w:szCs w:val="22"/>
        </w:rPr>
        <w:t xml:space="preserve"> se plantea dejar de financiar medicamentos para tratar la artrosis. El objetivo sería cumplir con la financiación de otros aprobados.</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noProof/>
          <w:szCs w:val="22"/>
        </w:rPr>
        <w:drawing>
          <wp:inline distT="0" distB="0" distL="0" distR="0" wp14:anchorId="27E0A65E" wp14:editId="705B1FB7">
            <wp:extent cx="4353636" cy="2046893"/>
            <wp:effectExtent l="0" t="0" r="8890" b="0"/>
            <wp:docPr id="18" name="Imagen 18" descr="María Luisa Carcedo, ministra de Sanidad en funciones (Foto: PS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ría Luisa Carcedo, ministra de Sanidad en funciones (Foto: PSO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3697" cy="2046922"/>
                    </a:xfrm>
                    <a:prstGeom prst="rect">
                      <a:avLst/>
                    </a:prstGeom>
                    <a:noFill/>
                    <a:ln>
                      <a:noFill/>
                    </a:ln>
                  </pic:spPr>
                </pic:pic>
              </a:graphicData>
            </a:graphic>
          </wp:inline>
        </w:drawing>
      </w:r>
      <w:r w:rsidRPr="00D90090">
        <w:rPr>
          <w:rFonts w:asciiTheme="minorHAnsi" w:hAnsiTheme="minorHAnsi" w:cstheme="minorHAnsi"/>
          <w:szCs w:val="22"/>
        </w:rPr>
        <w:t xml:space="preserve">María Luisa </w:t>
      </w:r>
      <w:proofErr w:type="spellStart"/>
      <w:r w:rsidRPr="00D90090">
        <w:rPr>
          <w:rFonts w:asciiTheme="minorHAnsi" w:hAnsiTheme="minorHAnsi" w:cstheme="minorHAnsi"/>
          <w:szCs w:val="22"/>
        </w:rPr>
        <w:t>Carcedo</w:t>
      </w:r>
      <w:proofErr w:type="spellEnd"/>
      <w:r w:rsidRPr="00D90090">
        <w:rPr>
          <w:rFonts w:asciiTheme="minorHAnsi" w:hAnsiTheme="minorHAnsi" w:cstheme="minorHAnsi"/>
          <w:szCs w:val="22"/>
        </w:rPr>
        <w:t>, ministra de Sanidad en funciones (Foto: PSOE)</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La incorporación de un medicamento en la </w:t>
      </w:r>
      <w:r w:rsidRPr="00D90090">
        <w:rPr>
          <w:rFonts w:asciiTheme="minorHAnsi" w:hAnsiTheme="minorHAnsi" w:cstheme="minorHAnsi"/>
          <w:b/>
          <w:bCs/>
          <w:szCs w:val="22"/>
        </w:rPr>
        <w:t>prestación farmacéutica</w:t>
      </w:r>
      <w:r w:rsidRPr="00D90090">
        <w:rPr>
          <w:rFonts w:asciiTheme="minorHAnsi" w:hAnsiTheme="minorHAnsi" w:cstheme="minorHAnsi"/>
          <w:szCs w:val="22"/>
        </w:rPr>
        <w:t> del </w:t>
      </w:r>
      <w:r w:rsidRPr="00D90090">
        <w:rPr>
          <w:rFonts w:asciiTheme="minorHAnsi" w:hAnsiTheme="minorHAnsi" w:cstheme="minorHAnsi"/>
          <w:b/>
          <w:bCs/>
          <w:szCs w:val="22"/>
        </w:rPr>
        <w:t>Sistema Nacional de Salud (SNS)</w:t>
      </w:r>
      <w:r w:rsidRPr="00D90090">
        <w:rPr>
          <w:rFonts w:asciiTheme="minorHAnsi" w:hAnsiTheme="minorHAnsi" w:cstheme="minorHAnsi"/>
          <w:szCs w:val="22"/>
        </w:rPr>
        <w:t xml:space="preserve"> es una de las decisiones más determinantes que dependen de las administraciones sanitarias y que repercuten sobre la sociedad, al permitir a los ciudadanos el acceso a un determinado fármaco que necesitaban. Sin embargo, esta inclusión puede repercutir negativamente ya que puede conllevar la </w:t>
      </w:r>
      <w:proofErr w:type="spellStart"/>
      <w:r w:rsidRPr="00D90090">
        <w:rPr>
          <w:rFonts w:asciiTheme="minorHAnsi" w:hAnsiTheme="minorHAnsi" w:cstheme="minorHAnsi"/>
          <w:szCs w:val="22"/>
        </w:rPr>
        <w:t>desfinanciación</w:t>
      </w:r>
      <w:proofErr w:type="spellEnd"/>
      <w:r w:rsidRPr="00D90090">
        <w:rPr>
          <w:rFonts w:asciiTheme="minorHAnsi" w:hAnsiTheme="minorHAnsi" w:cstheme="minorHAnsi"/>
          <w:szCs w:val="22"/>
        </w:rPr>
        <w:t xml:space="preserve"> de otros tratamientos, a pesar de que se haya comprobado su eficacia.</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Precisamente esta circunstancia puede reproducirse en los próximos meses. Según ha podido saber </w:t>
      </w:r>
      <w:hyperlink r:id="rId17" w:tgtFrame="_blank" w:tooltip="ConSalud.es" w:history="1">
        <w:r w:rsidRPr="00D90090">
          <w:rPr>
            <w:rFonts w:asciiTheme="minorHAnsi" w:hAnsiTheme="minorHAnsi" w:cstheme="minorHAnsi"/>
            <w:szCs w:val="22"/>
          </w:rPr>
          <w:t>ConSalud.es</w:t>
        </w:r>
      </w:hyperlink>
      <w:r w:rsidRPr="00D90090">
        <w:rPr>
          <w:rFonts w:asciiTheme="minorHAnsi" w:hAnsiTheme="minorHAnsi" w:cstheme="minorHAnsi"/>
          <w:szCs w:val="22"/>
        </w:rPr>
        <w:t>, el </w:t>
      </w:r>
      <w:r w:rsidRPr="00D90090">
        <w:rPr>
          <w:rFonts w:asciiTheme="minorHAnsi" w:hAnsiTheme="minorHAnsi" w:cstheme="minorHAnsi"/>
          <w:b/>
          <w:bCs/>
          <w:szCs w:val="22"/>
        </w:rPr>
        <w:t>Ministerio de Sanidad, Consumo y Bienestar Social</w:t>
      </w:r>
      <w:r w:rsidRPr="00D90090">
        <w:rPr>
          <w:rFonts w:asciiTheme="minorHAnsi" w:hAnsiTheme="minorHAnsi" w:cstheme="minorHAnsi"/>
          <w:szCs w:val="22"/>
        </w:rPr>
        <w:t>, liderado por </w:t>
      </w:r>
      <w:r w:rsidRPr="00D90090">
        <w:rPr>
          <w:rFonts w:asciiTheme="minorHAnsi" w:hAnsiTheme="minorHAnsi" w:cstheme="minorHAnsi"/>
          <w:b/>
          <w:bCs/>
          <w:szCs w:val="22"/>
        </w:rPr>
        <w:t xml:space="preserve">María Luisa </w:t>
      </w:r>
      <w:proofErr w:type="spellStart"/>
      <w:r w:rsidRPr="00D90090">
        <w:rPr>
          <w:rFonts w:asciiTheme="minorHAnsi" w:hAnsiTheme="minorHAnsi" w:cstheme="minorHAnsi"/>
          <w:b/>
          <w:bCs/>
          <w:szCs w:val="22"/>
        </w:rPr>
        <w:t>Carcedo</w:t>
      </w:r>
      <w:proofErr w:type="spellEnd"/>
      <w:r w:rsidRPr="00D90090">
        <w:rPr>
          <w:rFonts w:asciiTheme="minorHAnsi" w:hAnsiTheme="minorHAnsi" w:cstheme="minorHAnsi"/>
          <w:szCs w:val="22"/>
        </w:rPr>
        <w:t>, baraja entre sus planes de actuación dejar de financiar de manera pública medicamentos y tratamientos de grupos terapéuticos relacionados con la </w:t>
      </w:r>
      <w:r w:rsidRPr="00D90090">
        <w:rPr>
          <w:rFonts w:asciiTheme="minorHAnsi" w:hAnsiTheme="minorHAnsi" w:cstheme="minorHAnsi"/>
          <w:b/>
          <w:bCs/>
          <w:szCs w:val="22"/>
        </w:rPr>
        <w:t>artrosis</w:t>
      </w:r>
      <w:r w:rsidRPr="00D90090">
        <w:rPr>
          <w:rFonts w:asciiTheme="minorHAnsi" w:hAnsiTheme="minorHAnsi" w:cstheme="minorHAnsi"/>
          <w:szCs w:val="22"/>
        </w:rPr>
        <w:t>.</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Mediante esta iniciativa, </w:t>
      </w:r>
      <w:proofErr w:type="spellStart"/>
      <w:r w:rsidRPr="00D90090">
        <w:rPr>
          <w:rFonts w:asciiTheme="minorHAnsi" w:hAnsiTheme="minorHAnsi" w:cstheme="minorHAnsi"/>
          <w:szCs w:val="22"/>
        </w:rPr>
        <w:t>Carcedo</w:t>
      </w:r>
      <w:proofErr w:type="spellEnd"/>
      <w:r w:rsidRPr="00D90090">
        <w:rPr>
          <w:rFonts w:asciiTheme="minorHAnsi" w:hAnsiTheme="minorHAnsi" w:cstheme="minorHAnsi"/>
          <w:szCs w:val="22"/>
        </w:rPr>
        <w:t> estaría buscando una vía de obtener un mayor colchón económico para cumplir con la financiación de otros tratamientos recientemente aprobados</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A través de esta iniciativa, y junto a otros departamentos del Gobierno, </w:t>
      </w:r>
      <w:proofErr w:type="spellStart"/>
      <w:r w:rsidRPr="00D90090">
        <w:rPr>
          <w:rFonts w:asciiTheme="minorHAnsi" w:hAnsiTheme="minorHAnsi" w:cstheme="minorHAnsi"/>
          <w:b/>
          <w:bCs/>
          <w:szCs w:val="22"/>
        </w:rPr>
        <w:t>Carcedo</w:t>
      </w:r>
      <w:proofErr w:type="spellEnd"/>
      <w:r w:rsidRPr="00D90090">
        <w:rPr>
          <w:rFonts w:asciiTheme="minorHAnsi" w:hAnsiTheme="minorHAnsi" w:cstheme="minorHAnsi"/>
          <w:szCs w:val="22"/>
        </w:rPr>
        <w:t xml:space="preserve"> estaría buscando una vía de obtener un mayor colchón económico para cumplir con la financiación de otros tratamientos recientemente aprobados, </w:t>
      </w:r>
      <w:r w:rsidRPr="00D90090">
        <w:rPr>
          <w:rFonts w:asciiTheme="minorHAnsi" w:hAnsiTheme="minorHAnsi" w:cstheme="minorHAnsi"/>
          <w:szCs w:val="22"/>
        </w:rPr>
        <w:lastRenderedPageBreak/>
        <w:t>como puede ser la </w:t>
      </w:r>
      <w:proofErr w:type="spellStart"/>
      <w:r w:rsidRPr="00D90090">
        <w:rPr>
          <w:rFonts w:asciiTheme="minorHAnsi" w:hAnsiTheme="minorHAnsi" w:cstheme="minorHAnsi"/>
          <w:szCs w:val="22"/>
        </w:rPr>
        <w:fldChar w:fldCharType="begin"/>
      </w:r>
      <w:r w:rsidRPr="00D90090">
        <w:rPr>
          <w:rFonts w:asciiTheme="minorHAnsi" w:hAnsiTheme="minorHAnsi" w:cstheme="minorHAnsi"/>
          <w:szCs w:val="22"/>
        </w:rPr>
        <w:instrText xml:space="preserve"> HYPERLINK "https://www.consalud.es/pacientes/1-de-enero-de-2020-inicio-de-la-financiacion-del-farmaco-para-dejar-de-fumar_68988_102.html" \o "La financiación del fármaco para dejar de fumar, a partir del 1 de enero de 2020" \t "_self" </w:instrText>
      </w:r>
      <w:r w:rsidRPr="00D90090">
        <w:rPr>
          <w:rFonts w:asciiTheme="minorHAnsi" w:hAnsiTheme="minorHAnsi" w:cstheme="minorHAnsi"/>
          <w:szCs w:val="22"/>
        </w:rPr>
        <w:fldChar w:fldCharType="separate"/>
      </w:r>
      <w:r w:rsidRPr="00D90090">
        <w:rPr>
          <w:rFonts w:asciiTheme="minorHAnsi" w:hAnsiTheme="minorHAnsi" w:cstheme="minorHAnsi"/>
          <w:szCs w:val="22"/>
        </w:rPr>
        <w:t>vareniclina</w:t>
      </w:r>
      <w:proofErr w:type="spellEnd"/>
      <w:r w:rsidRPr="00D90090">
        <w:rPr>
          <w:rFonts w:asciiTheme="minorHAnsi" w:hAnsiTheme="minorHAnsi" w:cstheme="minorHAnsi"/>
          <w:szCs w:val="22"/>
        </w:rPr>
        <w:fldChar w:fldCharType="end"/>
      </w:r>
      <w:r w:rsidRPr="00D90090">
        <w:rPr>
          <w:rFonts w:asciiTheme="minorHAnsi" w:hAnsiTheme="minorHAnsi" w:cstheme="minorHAnsi"/>
          <w:szCs w:val="22"/>
        </w:rPr>
        <w:t xml:space="preserve">, medicamento comercializado con el nombre de </w:t>
      </w:r>
      <w:proofErr w:type="spellStart"/>
      <w:r w:rsidRPr="00D90090">
        <w:rPr>
          <w:rFonts w:asciiTheme="minorHAnsi" w:hAnsiTheme="minorHAnsi" w:cstheme="minorHAnsi"/>
          <w:szCs w:val="22"/>
        </w:rPr>
        <w:t>Champix</w:t>
      </w:r>
      <w:proofErr w:type="spellEnd"/>
      <w:r w:rsidRPr="00D90090">
        <w:rPr>
          <w:rFonts w:asciiTheme="minorHAnsi" w:hAnsiTheme="minorHAnsi" w:cstheme="minorHAnsi"/>
          <w:szCs w:val="22"/>
        </w:rPr>
        <w:t xml:space="preserve"> que está recomendado para ayudar a dejar de fumar.</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b/>
          <w:bCs/>
          <w:szCs w:val="22"/>
        </w:rPr>
        <w:t>PENDIENTES DE LAS ELECCIONES</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Se trata esta de una previsión contemplada por </w:t>
      </w:r>
      <w:r w:rsidRPr="00D90090">
        <w:rPr>
          <w:rFonts w:asciiTheme="minorHAnsi" w:hAnsiTheme="minorHAnsi" w:cstheme="minorHAnsi"/>
          <w:b/>
          <w:bCs/>
          <w:szCs w:val="22"/>
        </w:rPr>
        <w:t>Sanidad</w:t>
      </w:r>
      <w:r w:rsidRPr="00D90090">
        <w:rPr>
          <w:rFonts w:asciiTheme="minorHAnsi" w:hAnsiTheme="minorHAnsi" w:cstheme="minorHAnsi"/>
          <w:szCs w:val="22"/>
        </w:rPr>
        <w:t> a la que ha tenido acceso este medio. No obstante, el Gobierno está rodeado de diferentes circunstancias que podrían retrasar la toma de este tipo de decisión. En primer lugar, cabe recordar que el Ejecutivo está </w:t>
      </w:r>
      <w:r w:rsidRPr="00D90090">
        <w:rPr>
          <w:rFonts w:asciiTheme="minorHAnsi" w:hAnsiTheme="minorHAnsi" w:cstheme="minorHAnsi"/>
          <w:b/>
          <w:bCs/>
          <w:szCs w:val="22"/>
        </w:rPr>
        <w:t>en funciones</w:t>
      </w:r>
      <w:r w:rsidRPr="00D90090">
        <w:rPr>
          <w:rFonts w:asciiTheme="minorHAnsi" w:hAnsiTheme="minorHAnsi" w:cstheme="minorHAnsi"/>
          <w:szCs w:val="22"/>
        </w:rPr>
        <w:t> y que en pocas semanas se celebran unas </w:t>
      </w:r>
      <w:r w:rsidRPr="00D90090">
        <w:rPr>
          <w:rFonts w:asciiTheme="minorHAnsi" w:hAnsiTheme="minorHAnsi" w:cstheme="minorHAnsi"/>
          <w:b/>
          <w:bCs/>
          <w:szCs w:val="22"/>
        </w:rPr>
        <w:t>elecciones generales</w:t>
      </w:r>
      <w:r w:rsidRPr="00D90090">
        <w:rPr>
          <w:rFonts w:asciiTheme="minorHAnsi" w:hAnsiTheme="minorHAnsi" w:cstheme="minorHAnsi"/>
          <w:szCs w:val="22"/>
        </w:rPr>
        <w:t> que podrían cambiar el panorama político actual.</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Si finalmente siguen adelante con esta medida, no se produciría hasta después de los comicios ya que hacerlo antes podría suscitar un descontento entre los pacientes</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Bajo este contexto, se reduce enormemente la posibilidad de que </w:t>
      </w:r>
      <w:r w:rsidRPr="00D90090">
        <w:rPr>
          <w:rFonts w:asciiTheme="minorHAnsi" w:hAnsiTheme="minorHAnsi" w:cstheme="minorHAnsi"/>
          <w:b/>
          <w:bCs/>
          <w:szCs w:val="22"/>
        </w:rPr>
        <w:t xml:space="preserve">María Luisa </w:t>
      </w:r>
      <w:proofErr w:type="spellStart"/>
      <w:r w:rsidRPr="00D90090">
        <w:rPr>
          <w:rFonts w:asciiTheme="minorHAnsi" w:hAnsiTheme="minorHAnsi" w:cstheme="minorHAnsi"/>
          <w:b/>
          <w:bCs/>
          <w:szCs w:val="22"/>
        </w:rPr>
        <w:t>Carcedo</w:t>
      </w:r>
      <w:proofErr w:type="spellEnd"/>
      <w:r w:rsidRPr="00D90090">
        <w:rPr>
          <w:rFonts w:asciiTheme="minorHAnsi" w:hAnsiTheme="minorHAnsi" w:cstheme="minorHAnsi"/>
          <w:szCs w:val="22"/>
        </w:rPr>
        <w:t>, y el equipo que dirige, ejecuten esta acción antes del 10-N. Si finalmente siguen adelante con la decisión de desfinanciar estos medicamentos, ésta no se produciría hasta después de los comicios ya que hacerlo antes </w:t>
      </w:r>
      <w:r w:rsidRPr="00D90090">
        <w:rPr>
          <w:rFonts w:asciiTheme="minorHAnsi" w:hAnsiTheme="minorHAnsi" w:cstheme="minorHAnsi"/>
          <w:b/>
          <w:bCs/>
          <w:szCs w:val="22"/>
        </w:rPr>
        <w:t>podría suscitar un descontento entre los pacientes</w:t>
      </w:r>
      <w:r w:rsidRPr="00D90090">
        <w:rPr>
          <w:rFonts w:asciiTheme="minorHAnsi" w:hAnsiTheme="minorHAnsi" w:cstheme="minorHAnsi"/>
          <w:szCs w:val="22"/>
        </w:rPr>
        <w:t> que actualmente se benefician de estos tratamientos para paliar los síntomas relacionados con la artrosis.</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Esto, sin embargo, topa con los </w:t>
      </w:r>
      <w:hyperlink r:id="rId18" w:tgtFrame="_self" w:tooltip="Carcedo pone rumbo al 10N con la aprobación de cuatro fármacos 'estrella' en un mes" w:history="1">
        <w:r w:rsidRPr="00D90090">
          <w:rPr>
            <w:rFonts w:asciiTheme="minorHAnsi" w:hAnsiTheme="minorHAnsi" w:cstheme="minorHAnsi"/>
            <w:szCs w:val="22"/>
          </w:rPr>
          <w:t>recientes anuncios</w:t>
        </w:r>
      </w:hyperlink>
      <w:r w:rsidRPr="00D90090">
        <w:rPr>
          <w:rFonts w:asciiTheme="minorHAnsi" w:hAnsiTheme="minorHAnsi" w:cstheme="minorHAnsi"/>
          <w:szCs w:val="22"/>
        </w:rPr>
        <w:t xml:space="preserve"> realizados por el Ministerio de aprobar la inclusión de medicamentos en la prestación farmacéutica. Es el caso, por ejemplo, del mencionado </w:t>
      </w:r>
      <w:proofErr w:type="spellStart"/>
      <w:r w:rsidRPr="00D90090">
        <w:rPr>
          <w:rFonts w:asciiTheme="minorHAnsi" w:hAnsiTheme="minorHAnsi" w:cstheme="minorHAnsi"/>
          <w:szCs w:val="22"/>
        </w:rPr>
        <w:t>Champix</w:t>
      </w:r>
      <w:proofErr w:type="spellEnd"/>
      <w:r w:rsidRPr="00D90090">
        <w:rPr>
          <w:rFonts w:asciiTheme="minorHAnsi" w:hAnsiTheme="minorHAnsi" w:cstheme="minorHAnsi"/>
          <w:szCs w:val="22"/>
        </w:rPr>
        <w:t>. Pero también de la </w:t>
      </w:r>
      <w:hyperlink r:id="rId19" w:tgtFrame="_self" w:tooltip="La PrEP, en la prestación farmacéutica del SNS desde el 1 de noviembre" w:history="1">
        <w:r w:rsidRPr="00D90090">
          <w:rPr>
            <w:rFonts w:asciiTheme="minorHAnsi" w:hAnsiTheme="minorHAnsi" w:cstheme="minorHAnsi"/>
            <w:szCs w:val="22"/>
          </w:rPr>
          <w:t>profilaxis pre-exposición (</w:t>
        </w:r>
        <w:proofErr w:type="spellStart"/>
        <w:r w:rsidRPr="00D90090">
          <w:rPr>
            <w:rFonts w:asciiTheme="minorHAnsi" w:hAnsiTheme="minorHAnsi" w:cstheme="minorHAnsi"/>
            <w:szCs w:val="22"/>
          </w:rPr>
          <w:t>PrEP</w:t>
        </w:r>
        <w:proofErr w:type="spellEnd"/>
        <w:r w:rsidRPr="00D90090">
          <w:rPr>
            <w:rFonts w:asciiTheme="minorHAnsi" w:hAnsiTheme="minorHAnsi" w:cstheme="minorHAnsi"/>
            <w:szCs w:val="22"/>
          </w:rPr>
          <w:t>)</w:t>
        </w:r>
      </w:hyperlink>
      <w:r w:rsidRPr="00D90090">
        <w:rPr>
          <w:rFonts w:asciiTheme="minorHAnsi" w:hAnsiTheme="minorHAnsi" w:cstheme="minorHAnsi"/>
          <w:szCs w:val="22"/>
        </w:rPr>
        <w:t>, para reducir el riesgo de infección por VIH, o de los fármacos </w:t>
      </w:r>
      <w:proofErr w:type="spellStart"/>
      <w:r w:rsidRPr="00D90090">
        <w:rPr>
          <w:rFonts w:asciiTheme="minorHAnsi" w:hAnsiTheme="minorHAnsi" w:cstheme="minorHAnsi"/>
          <w:szCs w:val="22"/>
        </w:rPr>
        <w:fldChar w:fldCharType="begin"/>
      </w:r>
      <w:r w:rsidRPr="00D90090">
        <w:rPr>
          <w:rFonts w:asciiTheme="minorHAnsi" w:hAnsiTheme="minorHAnsi" w:cstheme="minorHAnsi"/>
          <w:szCs w:val="22"/>
        </w:rPr>
        <w:instrText xml:space="preserve"> HYPERLINK "https://www.consalud.es/pacientes/cuatro-anos-despues-los-pacientes-con-fibrosis-quistica-tendran-acceso-a-orkambi-y-symkevi_69921_102.html" \o "Cuatro años después… los pacientes con Fibrosis Quística tendrán acceso a Orkambi y Symkevi" \t "_self" </w:instrText>
      </w:r>
      <w:r w:rsidRPr="00D90090">
        <w:rPr>
          <w:rFonts w:asciiTheme="minorHAnsi" w:hAnsiTheme="minorHAnsi" w:cstheme="minorHAnsi"/>
          <w:szCs w:val="22"/>
        </w:rPr>
        <w:fldChar w:fldCharType="separate"/>
      </w:r>
      <w:r w:rsidRPr="00D90090">
        <w:rPr>
          <w:rFonts w:asciiTheme="minorHAnsi" w:hAnsiTheme="minorHAnsi" w:cstheme="minorHAnsi"/>
          <w:szCs w:val="22"/>
        </w:rPr>
        <w:t>Orkambi</w:t>
      </w:r>
      <w:proofErr w:type="spellEnd"/>
      <w:r w:rsidRPr="00D90090">
        <w:rPr>
          <w:rFonts w:asciiTheme="minorHAnsi" w:hAnsiTheme="minorHAnsi" w:cstheme="minorHAnsi"/>
          <w:szCs w:val="22"/>
        </w:rPr>
        <w:t xml:space="preserve"> y </w:t>
      </w:r>
      <w:proofErr w:type="spellStart"/>
      <w:r w:rsidRPr="00D90090">
        <w:rPr>
          <w:rFonts w:asciiTheme="minorHAnsi" w:hAnsiTheme="minorHAnsi" w:cstheme="minorHAnsi"/>
          <w:szCs w:val="22"/>
        </w:rPr>
        <w:t>Symkevi</w:t>
      </w:r>
      <w:proofErr w:type="spellEnd"/>
      <w:r w:rsidRPr="00D90090">
        <w:rPr>
          <w:rFonts w:asciiTheme="minorHAnsi" w:hAnsiTheme="minorHAnsi" w:cstheme="minorHAnsi"/>
          <w:szCs w:val="22"/>
        </w:rPr>
        <w:fldChar w:fldCharType="end"/>
      </w:r>
      <w:r w:rsidRPr="00D90090">
        <w:rPr>
          <w:rFonts w:asciiTheme="minorHAnsi" w:hAnsiTheme="minorHAnsi" w:cstheme="minorHAnsi"/>
          <w:szCs w:val="22"/>
        </w:rPr>
        <w:t>, para el tratamiento de la fibrosis quística.</w:t>
      </w:r>
    </w:p>
    <w:p w:rsidR="00D90090" w:rsidRPr="00D90090" w:rsidRDefault="00D90090" w:rsidP="00D90090">
      <w:pPr>
        <w:pStyle w:val="NormalWeb"/>
        <w:spacing w:before="0" w:beforeAutospacing="0" w:after="375" w:afterAutospacing="0"/>
        <w:jc w:val="both"/>
        <w:rPr>
          <w:rFonts w:asciiTheme="minorHAnsi" w:hAnsiTheme="minorHAnsi" w:cstheme="minorHAnsi"/>
          <w:szCs w:val="22"/>
        </w:rPr>
      </w:pPr>
      <w:r w:rsidRPr="00D90090">
        <w:rPr>
          <w:rFonts w:asciiTheme="minorHAnsi" w:hAnsiTheme="minorHAnsi" w:cstheme="minorHAnsi"/>
          <w:szCs w:val="22"/>
        </w:rPr>
        <w:t>Estos últimos tratamientos han sido </w:t>
      </w:r>
      <w:r w:rsidRPr="00D90090">
        <w:rPr>
          <w:rFonts w:asciiTheme="minorHAnsi" w:hAnsiTheme="minorHAnsi" w:cstheme="minorHAnsi"/>
          <w:b/>
          <w:bCs/>
          <w:szCs w:val="22"/>
        </w:rPr>
        <w:t>demandados</w:t>
      </w:r>
      <w:r w:rsidRPr="00D90090">
        <w:rPr>
          <w:rFonts w:asciiTheme="minorHAnsi" w:hAnsiTheme="minorHAnsi" w:cstheme="minorHAnsi"/>
          <w:szCs w:val="22"/>
        </w:rPr>
        <w:t> durante muchos años por </w:t>
      </w:r>
      <w:r w:rsidRPr="00D90090">
        <w:rPr>
          <w:rFonts w:asciiTheme="minorHAnsi" w:hAnsiTheme="minorHAnsi" w:cstheme="minorHAnsi"/>
          <w:b/>
          <w:bCs/>
          <w:szCs w:val="22"/>
        </w:rPr>
        <w:t>sociedades científicas y asociaciones de pacientes</w:t>
      </w:r>
      <w:r w:rsidRPr="00D90090">
        <w:rPr>
          <w:rFonts w:asciiTheme="minorHAnsi" w:hAnsiTheme="minorHAnsi" w:cstheme="minorHAnsi"/>
          <w:szCs w:val="22"/>
        </w:rPr>
        <w:t>, al comprobarse que son efectivos frente a sus enfermedades. No obstante, el Ministerio de Sanidad ha aprobado finalmente sus inclusiones en apenas un mes y a falta de escasas semanas para celebrarse las elecciones generales.</w:t>
      </w:r>
    </w:p>
    <w:p w:rsidR="00A624D3" w:rsidRDefault="00D90090" w:rsidP="00D90090">
      <w:pPr>
        <w:pStyle w:val="NormalWeb"/>
        <w:spacing w:before="0" w:beforeAutospacing="0" w:after="375" w:afterAutospacing="0"/>
        <w:jc w:val="both"/>
        <w:rPr>
          <w:rFonts w:asciiTheme="minorHAnsi" w:hAnsiTheme="minorHAnsi" w:cstheme="minorHAnsi"/>
        </w:rPr>
      </w:pPr>
      <w:r>
        <w:rPr>
          <w:rFonts w:asciiTheme="minorHAnsi" w:hAnsiTheme="minorHAnsi" w:cstheme="minorHAnsi"/>
          <w:b/>
          <w:szCs w:val="22"/>
        </w:rPr>
        <w:t xml:space="preserve">Lee esta noticia </w:t>
      </w:r>
      <w:r w:rsidRPr="00D90090">
        <w:rPr>
          <w:rFonts w:asciiTheme="minorHAnsi" w:hAnsiTheme="minorHAnsi" w:cstheme="minorHAnsi"/>
          <w:b/>
          <w:szCs w:val="22"/>
        </w:rPr>
        <w:t xml:space="preserve">en: </w:t>
      </w:r>
      <w:hyperlink r:id="rId20" w:history="1">
        <w:r w:rsidRPr="00D90090">
          <w:rPr>
            <w:rStyle w:val="Hipervnculo"/>
            <w:rFonts w:asciiTheme="minorHAnsi" w:hAnsiTheme="minorHAnsi" w:cstheme="minorHAnsi"/>
          </w:rPr>
          <w:t>https://www.consalud.es/politica/ministerio-sanidad/sanidad-preve-desfinanciar-grupos-terapeuticos-relacionados-con-artrosis_70090_102.html</w:t>
        </w:r>
      </w:hyperlink>
    </w:p>
    <w:p w:rsidR="00D90090" w:rsidRDefault="00D90090">
      <w:pPr>
        <w:rPr>
          <w:rFonts w:eastAsia="Times New Roman" w:cstheme="minorHAnsi"/>
          <w:sz w:val="24"/>
          <w:szCs w:val="24"/>
          <w:lang w:eastAsia="es-ES"/>
        </w:rPr>
      </w:pPr>
      <w:r>
        <w:rPr>
          <w:rFonts w:cstheme="minorHAnsi"/>
        </w:rPr>
        <w:br w:type="page"/>
      </w:r>
    </w:p>
    <w:p w:rsidR="00D90090" w:rsidRPr="004A6FFA" w:rsidRDefault="00D90090" w:rsidP="00D90090">
      <w:pPr>
        <w:pBdr>
          <w:bottom w:val="single" w:sz="4" w:space="1" w:color="auto"/>
        </w:pBdr>
        <w:rPr>
          <w:color w:val="000000" w:themeColor="text1"/>
          <w:sz w:val="36"/>
          <w:szCs w:val="36"/>
        </w:rPr>
      </w:pPr>
      <w:proofErr w:type="gramStart"/>
      <w:r>
        <w:rPr>
          <w:color w:val="000000" w:themeColor="text1"/>
          <w:sz w:val="36"/>
          <w:szCs w:val="36"/>
        </w:rPr>
        <w:lastRenderedPageBreak/>
        <w:t>Infosalus.com ,</w:t>
      </w:r>
      <w:proofErr w:type="gramEnd"/>
      <w:r>
        <w:rPr>
          <w:color w:val="000000" w:themeColor="text1"/>
          <w:sz w:val="36"/>
          <w:szCs w:val="36"/>
        </w:rPr>
        <w:t xml:space="preserve"> 08</w:t>
      </w:r>
      <w:r w:rsidRPr="004A6FFA">
        <w:rPr>
          <w:color w:val="000000" w:themeColor="text1"/>
          <w:sz w:val="36"/>
          <w:szCs w:val="36"/>
        </w:rPr>
        <w:t>-</w:t>
      </w:r>
      <w:r>
        <w:rPr>
          <w:color w:val="000000" w:themeColor="text1"/>
          <w:sz w:val="36"/>
          <w:szCs w:val="36"/>
        </w:rPr>
        <w:t>10</w:t>
      </w:r>
      <w:r w:rsidRPr="004A6FFA">
        <w:rPr>
          <w:color w:val="000000" w:themeColor="text1"/>
          <w:sz w:val="36"/>
          <w:szCs w:val="36"/>
        </w:rPr>
        <w:t xml:space="preserve">-2019 </w:t>
      </w:r>
    </w:p>
    <w:p w:rsidR="00D90090" w:rsidRPr="00D90090" w:rsidRDefault="00D90090" w:rsidP="00FE4ECE">
      <w:pPr>
        <w:spacing w:line="240" w:lineRule="auto"/>
        <w:jc w:val="both"/>
        <w:outlineLvl w:val="0"/>
        <w:rPr>
          <w:rFonts w:asciiTheme="majorHAnsi" w:eastAsia="Times New Roman" w:hAnsiTheme="majorHAnsi" w:cstheme="minorHAnsi"/>
          <w:b/>
          <w:bCs/>
          <w:kern w:val="36"/>
          <w:sz w:val="36"/>
          <w:szCs w:val="48"/>
          <w:lang w:eastAsia="es-ES"/>
        </w:rPr>
      </w:pPr>
      <w:bookmarkStart w:id="22" w:name="_Toc24010977"/>
      <w:r>
        <w:rPr>
          <w:rFonts w:asciiTheme="majorHAnsi" w:eastAsia="Times New Roman" w:hAnsiTheme="majorHAnsi" w:cstheme="minorHAnsi"/>
          <w:b/>
          <w:bCs/>
          <w:kern w:val="36"/>
          <w:sz w:val="36"/>
          <w:szCs w:val="48"/>
          <w:lang w:eastAsia="es-ES"/>
        </w:rPr>
        <w:t xml:space="preserve">Expertos resaltan que los fármacos </w:t>
      </w:r>
      <w:proofErr w:type="spellStart"/>
      <w:r>
        <w:rPr>
          <w:rFonts w:asciiTheme="majorHAnsi" w:eastAsia="Times New Roman" w:hAnsiTheme="majorHAnsi" w:cstheme="minorHAnsi"/>
          <w:b/>
          <w:bCs/>
          <w:kern w:val="36"/>
          <w:sz w:val="36"/>
          <w:szCs w:val="48"/>
          <w:lang w:eastAsia="es-ES"/>
        </w:rPr>
        <w:t>sysadoa</w:t>
      </w:r>
      <w:proofErr w:type="spellEnd"/>
      <w:r>
        <w:rPr>
          <w:rFonts w:asciiTheme="majorHAnsi" w:eastAsia="Times New Roman" w:hAnsiTheme="majorHAnsi" w:cstheme="minorHAnsi"/>
          <w:b/>
          <w:bCs/>
          <w:kern w:val="36"/>
          <w:sz w:val="36"/>
          <w:szCs w:val="48"/>
          <w:lang w:eastAsia="es-ES"/>
        </w:rPr>
        <w:t xml:space="preserve"> mejoran la capacidad funcional y la </w:t>
      </w:r>
      <w:r w:rsidR="00FE4ECE">
        <w:rPr>
          <w:rFonts w:asciiTheme="majorHAnsi" w:eastAsia="Times New Roman" w:hAnsiTheme="majorHAnsi" w:cstheme="minorHAnsi"/>
          <w:b/>
          <w:bCs/>
          <w:kern w:val="36"/>
          <w:sz w:val="36"/>
          <w:szCs w:val="48"/>
          <w:lang w:eastAsia="es-ES"/>
        </w:rPr>
        <w:t>calidad</w:t>
      </w:r>
      <w:r>
        <w:rPr>
          <w:rFonts w:asciiTheme="majorHAnsi" w:eastAsia="Times New Roman" w:hAnsiTheme="majorHAnsi" w:cstheme="minorHAnsi"/>
          <w:b/>
          <w:bCs/>
          <w:kern w:val="36"/>
          <w:sz w:val="36"/>
          <w:szCs w:val="48"/>
          <w:lang w:eastAsia="es-ES"/>
        </w:rPr>
        <w:t xml:space="preserve"> de vida en artrosis (INFOSALUS.COM)</w:t>
      </w:r>
      <w:bookmarkEnd w:id="22"/>
    </w:p>
    <w:p w:rsidR="00D90090" w:rsidRDefault="00D90090" w:rsidP="00D90090">
      <w:pPr>
        <w:pStyle w:val="NormalWeb"/>
        <w:spacing w:before="0" w:beforeAutospacing="0" w:after="375" w:afterAutospacing="0"/>
        <w:jc w:val="both"/>
        <w:rPr>
          <w:rFonts w:asciiTheme="minorHAnsi" w:hAnsiTheme="minorHAnsi" w:cstheme="minorHAnsi"/>
          <w:b/>
          <w:szCs w:val="22"/>
        </w:rPr>
      </w:pPr>
    </w:p>
    <w:p w:rsidR="00D90090" w:rsidRPr="00D90090" w:rsidRDefault="00D90090" w:rsidP="00D90090">
      <w:pPr>
        <w:pStyle w:val="NormalWeb"/>
        <w:spacing w:before="0" w:beforeAutospacing="0" w:after="375" w:afterAutospacing="0"/>
        <w:jc w:val="both"/>
        <w:rPr>
          <w:rFonts w:asciiTheme="minorHAnsi" w:hAnsiTheme="minorHAnsi" w:cstheme="minorHAnsi"/>
          <w:b/>
          <w:szCs w:val="22"/>
        </w:rPr>
      </w:pPr>
      <w:r>
        <w:rPr>
          <w:rFonts w:asciiTheme="minorHAnsi" w:hAnsiTheme="minorHAnsi" w:cstheme="minorHAnsi"/>
          <w:b/>
          <w:noProof/>
          <w:szCs w:val="22"/>
        </w:rPr>
        <w:drawing>
          <wp:inline distT="0" distB="0" distL="0" distR="0" wp14:anchorId="72DC98D4" wp14:editId="13DFE5D8">
            <wp:extent cx="5401945" cy="3671570"/>
            <wp:effectExtent l="0" t="0" r="8255"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1945" cy="3671570"/>
                    </a:xfrm>
                    <a:prstGeom prst="rect">
                      <a:avLst/>
                    </a:prstGeom>
                    <a:noFill/>
                    <a:ln>
                      <a:noFill/>
                    </a:ln>
                  </pic:spPr>
                </pic:pic>
              </a:graphicData>
            </a:graphic>
          </wp:inline>
        </w:drawing>
      </w:r>
    </w:p>
    <w:p w:rsidR="00A624D3" w:rsidRPr="00FE4ECE" w:rsidRDefault="00FE4ECE" w:rsidP="00D90090">
      <w:pPr>
        <w:pStyle w:val="NormalWeb"/>
        <w:spacing w:before="0" w:beforeAutospacing="0" w:after="375" w:afterAutospacing="0"/>
        <w:jc w:val="both"/>
        <w:rPr>
          <w:rFonts w:asciiTheme="minorHAnsi" w:hAnsiTheme="minorHAnsi" w:cstheme="minorHAnsi"/>
          <w:sz w:val="22"/>
          <w:szCs w:val="22"/>
        </w:rPr>
      </w:pPr>
      <w:r w:rsidRPr="00FE4ECE">
        <w:rPr>
          <w:rFonts w:asciiTheme="minorHAnsi" w:hAnsiTheme="minorHAnsi" w:cstheme="minorHAnsi"/>
          <w:b/>
          <w:sz w:val="22"/>
        </w:rPr>
        <w:t>Lee esta noticia en:</w:t>
      </w:r>
      <w:r w:rsidRPr="00FE4ECE">
        <w:rPr>
          <w:rFonts w:asciiTheme="minorHAnsi" w:hAnsiTheme="minorHAnsi" w:cstheme="minorHAnsi"/>
          <w:sz w:val="22"/>
        </w:rPr>
        <w:t xml:space="preserve"> </w:t>
      </w:r>
      <w:hyperlink r:id="rId22" w:history="1">
        <w:r w:rsidRPr="00FE4ECE">
          <w:rPr>
            <w:rStyle w:val="Hipervnculo"/>
            <w:rFonts w:asciiTheme="minorHAnsi" w:hAnsiTheme="minorHAnsi" w:cstheme="minorHAnsi"/>
            <w:sz w:val="22"/>
          </w:rPr>
          <w:t>https://www.infosalus.com/asistencia/noticia-expertos-resaltan-farmacos-sysadoa-mejoran-capacidad-funcional-calidad-vida-artrosis-20191008143902.html</w:t>
        </w:r>
      </w:hyperlink>
    </w:p>
    <w:p w:rsidR="00A624D3" w:rsidRDefault="00A624D3" w:rsidP="00D90090">
      <w:pPr>
        <w:pStyle w:val="NormalWeb"/>
        <w:spacing w:before="0" w:beforeAutospacing="0" w:after="375" w:afterAutospacing="0"/>
        <w:jc w:val="both"/>
        <w:rPr>
          <w:rFonts w:asciiTheme="minorHAnsi" w:hAnsiTheme="minorHAnsi" w:cstheme="minorHAnsi"/>
          <w:szCs w:val="22"/>
        </w:rPr>
      </w:pPr>
    </w:p>
    <w:p w:rsidR="00FE4ECE" w:rsidRDefault="00FE4ECE">
      <w:pPr>
        <w:rPr>
          <w:rFonts w:cstheme="minorHAnsi"/>
        </w:rPr>
      </w:pPr>
      <w:r>
        <w:rPr>
          <w:rFonts w:cstheme="minorHAnsi"/>
        </w:rPr>
        <w:br w:type="page"/>
      </w:r>
    </w:p>
    <w:p w:rsidR="00FE4ECE" w:rsidRPr="004A6FFA" w:rsidRDefault="00FE4ECE" w:rsidP="00FE4ECE">
      <w:pPr>
        <w:pBdr>
          <w:bottom w:val="single" w:sz="4" w:space="1" w:color="auto"/>
        </w:pBdr>
        <w:rPr>
          <w:color w:val="000000" w:themeColor="text1"/>
          <w:sz w:val="36"/>
          <w:szCs w:val="36"/>
        </w:rPr>
      </w:pPr>
      <w:proofErr w:type="gramStart"/>
      <w:r>
        <w:rPr>
          <w:color w:val="000000" w:themeColor="text1"/>
          <w:sz w:val="36"/>
          <w:szCs w:val="36"/>
        </w:rPr>
        <w:lastRenderedPageBreak/>
        <w:t>Biosimilartoday.com  ,</w:t>
      </w:r>
      <w:proofErr w:type="gramEnd"/>
      <w:r>
        <w:rPr>
          <w:color w:val="000000" w:themeColor="text1"/>
          <w:sz w:val="36"/>
          <w:szCs w:val="36"/>
        </w:rPr>
        <w:t xml:space="preserve"> 16</w:t>
      </w:r>
      <w:r w:rsidRPr="004A6FFA">
        <w:rPr>
          <w:color w:val="000000" w:themeColor="text1"/>
          <w:sz w:val="36"/>
          <w:szCs w:val="36"/>
        </w:rPr>
        <w:t>-</w:t>
      </w:r>
      <w:r>
        <w:rPr>
          <w:color w:val="000000" w:themeColor="text1"/>
          <w:sz w:val="36"/>
          <w:szCs w:val="36"/>
        </w:rPr>
        <w:t>10</w:t>
      </w:r>
      <w:r w:rsidRPr="004A6FFA">
        <w:rPr>
          <w:color w:val="000000" w:themeColor="text1"/>
          <w:sz w:val="36"/>
          <w:szCs w:val="36"/>
        </w:rPr>
        <w:t xml:space="preserve">-2019 </w:t>
      </w:r>
    </w:p>
    <w:p w:rsidR="00FE4ECE" w:rsidRPr="00FE4ECE" w:rsidRDefault="00FE4ECE" w:rsidP="00FE4ECE">
      <w:pPr>
        <w:spacing w:line="240" w:lineRule="auto"/>
        <w:jc w:val="both"/>
        <w:outlineLvl w:val="0"/>
        <w:rPr>
          <w:rFonts w:asciiTheme="majorHAnsi" w:eastAsia="Times New Roman" w:hAnsiTheme="majorHAnsi" w:cstheme="minorHAnsi"/>
          <w:b/>
          <w:bCs/>
          <w:kern w:val="36"/>
          <w:sz w:val="36"/>
          <w:szCs w:val="48"/>
          <w:lang w:eastAsia="es-ES"/>
        </w:rPr>
      </w:pPr>
      <w:bookmarkStart w:id="23" w:name="_Toc24010978"/>
      <w:r>
        <w:rPr>
          <w:rFonts w:asciiTheme="majorHAnsi" w:eastAsia="Times New Roman" w:hAnsiTheme="majorHAnsi" w:cstheme="minorHAnsi"/>
          <w:b/>
          <w:bCs/>
          <w:kern w:val="36"/>
          <w:sz w:val="36"/>
          <w:szCs w:val="48"/>
          <w:lang w:eastAsia="es-ES"/>
        </w:rPr>
        <w:t xml:space="preserve">Expertos resaltan que los fármacos </w:t>
      </w:r>
      <w:proofErr w:type="spellStart"/>
      <w:r>
        <w:rPr>
          <w:rFonts w:asciiTheme="majorHAnsi" w:eastAsia="Times New Roman" w:hAnsiTheme="majorHAnsi" w:cstheme="minorHAnsi"/>
          <w:b/>
          <w:bCs/>
          <w:kern w:val="36"/>
          <w:sz w:val="36"/>
          <w:szCs w:val="48"/>
          <w:lang w:eastAsia="es-ES"/>
        </w:rPr>
        <w:t>sysadoa</w:t>
      </w:r>
      <w:proofErr w:type="spellEnd"/>
      <w:r>
        <w:rPr>
          <w:rFonts w:asciiTheme="majorHAnsi" w:eastAsia="Times New Roman" w:hAnsiTheme="majorHAnsi" w:cstheme="minorHAnsi"/>
          <w:b/>
          <w:bCs/>
          <w:kern w:val="36"/>
          <w:sz w:val="36"/>
          <w:szCs w:val="48"/>
          <w:lang w:eastAsia="es-ES"/>
        </w:rPr>
        <w:t xml:space="preserve"> mejoran la capacidad funcional y la calidad de vida en artrosis (</w:t>
      </w:r>
      <w:r w:rsidRPr="00FE4ECE">
        <w:rPr>
          <w:rFonts w:asciiTheme="majorHAnsi" w:eastAsia="Times New Roman" w:hAnsiTheme="majorHAnsi" w:cstheme="minorHAnsi"/>
          <w:b/>
          <w:bCs/>
          <w:kern w:val="36"/>
          <w:sz w:val="36"/>
          <w:szCs w:val="48"/>
          <w:lang w:eastAsia="es-ES"/>
        </w:rPr>
        <w:t>BIOSIMILARTODAY.COM)</w:t>
      </w:r>
      <w:bookmarkEnd w:id="23"/>
      <w:r w:rsidRPr="00FE4ECE">
        <w:rPr>
          <w:rFonts w:asciiTheme="majorHAnsi" w:eastAsia="Times New Roman" w:hAnsiTheme="majorHAnsi" w:cstheme="minorHAnsi"/>
          <w:b/>
          <w:bCs/>
          <w:kern w:val="36"/>
          <w:sz w:val="36"/>
          <w:szCs w:val="48"/>
          <w:lang w:eastAsia="es-ES"/>
        </w:rPr>
        <w:t xml:space="preserve"> </w:t>
      </w:r>
    </w:p>
    <w:p w:rsidR="00FE4ECE" w:rsidRDefault="00FE4ECE" w:rsidP="00FE4ECE">
      <w:pPr>
        <w:pStyle w:val="NormalWeb"/>
        <w:spacing w:before="0" w:beforeAutospacing="0" w:after="375" w:afterAutospacing="0"/>
        <w:jc w:val="both"/>
        <w:rPr>
          <w:rFonts w:asciiTheme="minorHAnsi" w:hAnsiTheme="minorHAnsi" w:cstheme="minorHAnsi"/>
          <w:noProof/>
          <w:szCs w:val="22"/>
        </w:rPr>
      </w:pPr>
    </w:p>
    <w:p w:rsidR="00FE4ECE" w:rsidRDefault="00FE4ECE" w:rsidP="00FE4ECE">
      <w:pPr>
        <w:pStyle w:val="NormalWeb"/>
        <w:spacing w:before="0" w:beforeAutospacing="0" w:after="375" w:afterAutospacing="0"/>
        <w:jc w:val="both"/>
        <w:rPr>
          <w:rFonts w:asciiTheme="minorHAnsi" w:hAnsiTheme="minorHAnsi" w:cstheme="minorHAnsi"/>
          <w:noProof/>
          <w:szCs w:val="22"/>
        </w:rPr>
      </w:pPr>
    </w:p>
    <w:p w:rsidR="00FE4ECE" w:rsidRDefault="00FE4ECE" w:rsidP="00FE4ECE">
      <w:pPr>
        <w:pStyle w:val="NormalWeb"/>
        <w:spacing w:before="0" w:beforeAutospacing="0" w:after="375" w:afterAutospacing="0"/>
        <w:jc w:val="both"/>
        <w:rPr>
          <w:rFonts w:asciiTheme="minorHAnsi" w:hAnsiTheme="minorHAnsi" w:cstheme="minorHAnsi"/>
          <w:szCs w:val="22"/>
        </w:rPr>
      </w:pPr>
      <w:r>
        <w:rPr>
          <w:rFonts w:asciiTheme="minorHAnsi" w:hAnsiTheme="minorHAnsi" w:cstheme="minorHAnsi"/>
          <w:noProof/>
          <w:szCs w:val="22"/>
        </w:rPr>
        <w:drawing>
          <wp:inline distT="0" distB="0" distL="0" distR="0" wp14:anchorId="0F814772" wp14:editId="6D9E87D3">
            <wp:extent cx="5391150" cy="22110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2211070"/>
                    </a:xfrm>
                    <a:prstGeom prst="rect">
                      <a:avLst/>
                    </a:prstGeom>
                    <a:noFill/>
                    <a:ln>
                      <a:noFill/>
                    </a:ln>
                  </pic:spPr>
                </pic:pic>
              </a:graphicData>
            </a:graphic>
          </wp:inline>
        </w:drawing>
      </w:r>
    </w:p>
    <w:p w:rsidR="00FE4ECE" w:rsidRPr="00FE4ECE" w:rsidRDefault="00FE4ECE" w:rsidP="00D90090">
      <w:pPr>
        <w:pStyle w:val="NormalWeb"/>
        <w:spacing w:before="0" w:beforeAutospacing="0" w:after="375" w:afterAutospacing="0"/>
        <w:jc w:val="both"/>
        <w:rPr>
          <w:rFonts w:asciiTheme="minorHAnsi" w:hAnsiTheme="minorHAnsi" w:cstheme="minorHAnsi"/>
          <w:b/>
          <w:szCs w:val="22"/>
        </w:rPr>
      </w:pPr>
      <w:r w:rsidRPr="00FE4ECE">
        <w:rPr>
          <w:rFonts w:asciiTheme="minorHAnsi" w:hAnsiTheme="minorHAnsi" w:cstheme="minorHAnsi"/>
          <w:b/>
          <w:szCs w:val="22"/>
        </w:rPr>
        <w:t xml:space="preserve">Lee esta noticia en: </w:t>
      </w:r>
      <w:hyperlink r:id="rId24" w:history="1">
        <w:r>
          <w:rPr>
            <w:rStyle w:val="Hipervnculo"/>
          </w:rPr>
          <w:t>https://biosimilartoday.com/expertos-resaltan-que-los-farmacos-sysadoa-mejoran-la-capacidad-funcional-y-la-calidad-de-vida-en-artrosis/</w:t>
        </w:r>
      </w:hyperlink>
    </w:p>
    <w:p w:rsidR="00FE4ECE" w:rsidRDefault="00FE4ECE">
      <w:pPr>
        <w:rPr>
          <w:rFonts w:eastAsia="Times New Roman" w:cstheme="minorHAnsi"/>
          <w:sz w:val="24"/>
          <w:lang w:eastAsia="es-ES"/>
        </w:rPr>
      </w:pPr>
      <w:r>
        <w:rPr>
          <w:rFonts w:cstheme="minorHAnsi"/>
        </w:rPr>
        <w:br w:type="page"/>
      </w:r>
    </w:p>
    <w:p w:rsidR="00FE4ECE" w:rsidRPr="004A6FFA" w:rsidRDefault="00FE4ECE" w:rsidP="00FE4ECE">
      <w:pPr>
        <w:pBdr>
          <w:bottom w:val="single" w:sz="4" w:space="1" w:color="auto"/>
        </w:pBdr>
        <w:rPr>
          <w:color w:val="000000" w:themeColor="text1"/>
          <w:sz w:val="36"/>
          <w:szCs w:val="36"/>
        </w:rPr>
      </w:pPr>
      <w:proofErr w:type="gramStart"/>
      <w:r>
        <w:rPr>
          <w:color w:val="000000" w:themeColor="text1"/>
          <w:sz w:val="36"/>
          <w:szCs w:val="36"/>
        </w:rPr>
        <w:lastRenderedPageBreak/>
        <w:t>Consalud.es  ,</w:t>
      </w:r>
      <w:proofErr w:type="gramEnd"/>
      <w:r>
        <w:rPr>
          <w:color w:val="000000" w:themeColor="text1"/>
          <w:sz w:val="36"/>
          <w:szCs w:val="36"/>
        </w:rPr>
        <w:t xml:space="preserve"> 29</w:t>
      </w:r>
      <w:r w:rsidRPr="004A6FFA">
        <w:rPr>
          <w:color w:val="000000" w:themeColor="text1"/>
          <w:sz w:val="36"/>
          <w:szCs w:val="36"/>
        </w:rPr>
        <w:t>-</w:t>
      </w:r>
      <w:r>
        <w:rPr>
          <w:color w:val="000000" w:themeColor="text1"/>
          <w:sz w:val="36"/>
          <w:szCs w:val="36"/>
        </w:rPr>
        <w:t>10</w:t>
      </w:r>
      <w:r w:rsidRPr="004A6FFA">
        <w:rPr>
          <w:color w:val="000000" w:themeColor="text1"/>
          <w:sz w:val="36"/>
          <w:szCs w:val="36"/>
        </w:rPr>
        <w:t xml:space="preserve">-2019 </w:t>
      </w:r>
    </w:p>
    <w:p w:rsidR="00FE4ECE" w:rsidRPr="00FE4ECE" w:rsidRDefault="00FE4ECE" w:rsidP="00FE4ECE">
      <w:pPr>
        <w:spacing w:line="240" w:lineRule="auto"/>
        <w:jc w:val="both"/>
        <w:outlineLvl w:val="0"/>
        <w:rPr>
          <w:rFonts w:asciiTheme="majorHAnsi" w:eastAsia="Times New Roman" w:hAnsiTheme="majorHAnsi" w:cstheme="minorHAnsi"/>
          <w:b/>
          <w:bCs/>
          <w:kern w:val="36"/>
          <w:sz w:val="36"/>
          <w:szCs w:val="48"/>
          <w:lang w:eastAsia="es-ES"/>
        </w:rPr>
      </w:pPr>
      <w:bookmarkStart w:id="24" w:name="_Toc24010979"/>
      <w:r w:rsidRPr="00FE4ECE">
        <w:rPr>
          <w:rFonts w:asciiTheme="majorHAnsi" w:eastAsia="Times New Roman" w:hAnsiTheme="majorHAnsi" w:cstheme="minorHAnsi"/>
          <w:b/>
          <w:bCs/>
          <w:kern w:val="36"/>
          <w:sz w:val="36"/>
          <w:szCs w:val="48"/>
          <w:lang w:eastAsia="es-ES"/>
        </w:rPr>
        <w:t xml:space="preserve">Sanidad guarda silencio sobre la posible </w:t>
      </w:r>
      <w:proofErr w:type="spellStart"/>
      <w:r w:rsidRPr="00FE4ECE">
        <w:rPr>
          <w:rFonts w:asciiTheme="majorHAnsi" w:eastAsia="Times New Roman" w:hAnsiTheme="majorHAnsi" w:cstheme="minorHAnsi"/>
          <w:b/>
          <w:bCs/>
          <w:kern w:val="36"/>
          <w:sz w:val="36"/>
          <w:szCs w:val="48"/>
          <w:lang w:eastAsia="es-ES"/>
        </w:rPr>
        <w:t>desfinanciación</w:t>
      </w:r>
      <w:proofErr w:type="spellEnd"/>
      <w:r w:rsidRPr="00FE4ECE">
        <w:rPr>
          <w:rFonts w:asciiTheme="majorHAnsi" w:eastAsia="Times New Roman" w:hAnsiTheme="majorHAnsi" w:cstheme="minorHAnsi"/>
          <w:b/>
          <w:bCs/>
          <w:kern w:val="36"/>
          <w:sz w:val="36"/>
          <w:szCs w:val="48"/>
          <w:lang w:eastAsia="es-ES"/>
        </w:rPr>
        <w:t xml:space="preserve"> de los fármacos </w:t>
      </w:r>
      <w:proofErr w:type="spellStart"/>
      <w:r w:rsidRPr="00FE4ECE">
        <w:rPr>
          <w:rFonts w:asciiTheme="majorHAnsi" w:eastAsia="Times New Roman" w:hAnsiTheme="majorHAnsi" w:cstheme="minorHAnsi"/>
          <w:b/>
          <w:bCs/>
          <w:kern w:val="36"/>
          <w:sz w:val="36"/>
          <w:szCs w:val="48"/>
          <w:lang w:eastAsia="es-ES"/>
        </w:rPr>
        <w:t>Sysadoas</w:t>
      </w:r>
      <w:proofErr w:type="spellEnd"/>
      <w:r w:rsidRPr="00FE4ECE">
        <w:rPr>
          <w:rFonts w:asciiTheme="majorHAnsi" w:eastAsia="Times New Roman" w:hAnsiTheme="majorHAnsi" w:cstheme="minorHAnsi"/>
          <w:b/>
          <w:bCs/>
          <w:kern w:val="36"/>
          <w:sz w:val="36"/>
          <w:szCs w:val="48"/>
          <w:lang w:eastAsia="es-ES"/>
        </w:rPr>
        <w:t xml:space="preserve"> para la artrosis</w:t>
      </w:r>
      <w:r>
        <w:rPr>
          <w:rFonts w:asciiTheme="majorHAnsi" w:eastAsia="Times New Roman" w:hAnsiTheme="majorHAnsi" w:cstheme="minorHAnsi"/>
          <w:b/>
          <w:bCs/>
          <w:kern w:val="36"/>
          <w:sz w:val="36"/>
          <w:szCs w:val="48"/>
          <w:lang w:eastAsia="es-ES"/>
        </w:rPr>
        <w:t xml:space="preserve"> (CONSALUD.ES)</w:t>
      </w:r>
      <w:bookmarkEnd w:id="24"/>
    </w:p>
    <w:p w:rsidR="00FE4ECE" w:rsidRPr="00FE4ECE" w:rsidRDefault="00FE4ECE" w:rsidP="00FE4ECE">
      <w:pPr>
        <w:pStyle w:val="NormalWeb"/>
        <w:spacing w:before="0" w:beforeAutospacing="0" w:after="375" w:afterAutospacing="0"/>
        <w:jc w:val="both"/>
        <w:rPr>
          <w:rFonts w:asciiTheme="minorHAnsi" w:hAnsiTheme="minorHAnsi" w:cstheme="minorHAnsi"/>
          <w:szCs w:val="22"/>
        </w:rPr>
      </w:pPr>
      <w:r w:rsidRPr="00FE4ECE">
        <w:rPr>
          <w:rFonts w:asciiTheme="minorHAnsi" w:hAnsiTheme="minorHAnsi" w:cstheme="minorHAnsi"/>
          <w:szCs w:val="22"/>
        </w:rPr>
        <w:t xml:space="preserve">Tras la información publicada por ConSalud.es de que el Ministerio de Sanidad se plantea desfinanciar el grupo de medicamentos que se emplea para tratar la artrosis, el equipo de María Luisa </w:t>
      </w:r>
      <w:proofErr w:type="spellStart"/>
      <w:r w:rsidRPr="00FE4ECE">
        <w:rPr>
          <w:rFonts w:asciiTheme="minorHAnsi" w:hAnsiTheme="minorHAnsi" w:cstheme="minorHAnsi"/>
          <w:szCs w:val="22"/>
        </w:rPr>
        <w:t>Carcedo</w:t>
      </w:r>
      <w:proofErr w:type="spellEnd"/>
      <w:r w:rsidRPr="00FE4ECE">
        <w:rPr>
          <w:rFonts w:asciiTheme="minorHAnsi" w:hAnsiTheme="minorHAnsi" w:cstheme="minorHAnsi"/>
          <w:szCs w:val="22"/>
        </w:rPr>
        <w:t xml:space="preserve"> no se ha pronunciado aún.</w:t>
      </w:r>
    </w:p>
    <w:p w:rsidR="00FE4ECE" w:rsidRDefault="00FE4ECE" w:rsidP="00FE4ECE">
      <w:pPr>
        <w:jc w:val="center"/>
        <w:rPr>
          <w:rFonts w:ascii="Arial" w:hAnsi="Arial" w:cs="Arial"/>
          <w:color w:val="000000"/>
          <w:sz w:val="27"/>
          <w:szCs w:val="27"/>
        </w:rPr>
      </w:pPr>
      <w:r>
        <w:rPr>
          <w:rFonts w:ascii="Arial" w:hAnsi="Arial" w:cs="Arial"/>
          <w:noProof/>
          <w:color w:val="000000"/>
          <w:sz w:val="27"/>
          <w:szCs w:val="27"/>
          <w:lang w:eastAsia="es-ES"/>
        </w:rPr>
        <w:drawing>
          <wp:inline distT="0" distB="0" distL="0" distR="0" wp14:anchorId="75CD9852" wp14:editId="6B596691">
            <wp:extent cx="4789635" cy="2251881"/>
            <wp:effectExtent l="0" t="0" r="0" b="0"/>
            <wp:docPr id="25" name="Imagen 25" descr="María Luisa Carcedo, ministra de Sanidad en funciones, y Patricia Lacruz, directora general de Cartera Básica de Servicios del Sistema Nacional de Salud y Farmacia (Foto: ConSal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ría Luisa Carcedo, ministra de Sanidad en funciones, y Patricia Lacruz, directora general de Cartera Básica de Servicios del Sistema Nacional de Salud y Farmacia (Foto: ConSalud.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95020" cy="2254413"/>
                    </a:xfrm>
                    <a:prstGeom prst="rect">
                      <a:avLst/>
                    </a:prstGeom>
                    <a:noFill/>
                    <a:ln>
                      <a:noFill/>
                    </a:ln>
                  </pic:spPr>
                </pic:pic>
              </a:graphicData>
            </a:graphic>
          </wp:inline>
        </w:drawing>
      </w:r>
    </w:p>
    <w:p w:rsidR="00FE4ECE" w:rsidRPr="00FE4ECE" w:rsidRDefault="00FE4ECE" w:rsidP="00FE4ECE">
      <w:pPr>
        <w:pStyle w:val="NormalWeb"/>
        <w:spacing w:before="0" w:beforeAutospacing="0" w:after="375" w:afterAutospacing="0"/>
        <w:jc w:val="both"/>
        <w:rPr>
          <w:rFonts w:asciiTheme="minorHAnsi" w:hAnsiTheme="minorHAnsi" w:cstheme="minorHAnsi"/>
          <w:szCs w:val="22"/>
        </w:rPr>
      </w:pPr>
      <w:r w:rsidRPr="00FE4ECE">
        <w:rPr>
          <w:rFonts w:asciiTheme="minorHAnsi" w:hAnsiTheme="minorHAnsi" w:cstheme="minorHAnsi"/>
          <w:szCs w:val="22"/>
        </w:rPr>
        <w:t xml:space="preserve">María Luisa </w:t>
      </w:r>
      <w:proofErr w:type="spellStart"/>
      <w:r w:rsidRPr="00FE4ECE">
        <w:rPr>
          <w:rFonts w:asciiTheme="minorHAnsi" w:hAnsiTheme="minorHAnsi" w:cstheme="minorHAnsi"/>
          <w:szCs w:val="22"/>
        </w:rPr>
        <w:t>Carcedo</w:t>
      </w:r>
      <w:proofErr w:type="spellEnd"/>
      <w:r w:rsidRPr="00FE4ECE">
        <w:rPr>
          <w:rFonts w:asciiTheme="minorHAnsi" w:hAnsiTheme="minorHAnsi" w:cstheme="minorHAnsi"/>
          <w:szCs w:val="22"/>
        </w:rPr>
        <w:t xml:space="preserve">, ministra de Sanidad en funciones, y Patricia </w:t>
      </w:r>
      <w:proofErr w:type="spellStart"/>
      <w:r w:rsidRPr="00FE4ECE">
        <w:rPr>
          <w:rFonts w:asciiTheme="minorHAnsi" w:hAnsiTheme="minorHAnsi" w:cstheme="minorHAnsi"/>
          <w:szCs w:val="22"/>
        </w:rPr>
        <w:t>Lacruz</w:t>
      </w:r>
      <w:proofErr w:type="spellEnd"/>
      <w:r w:rsidRPr="00FE4ECE">
        <w:rPr>
          <w:rFonts w:asciiTheme="minorHAnsi" w:hAnsiTheme="minorHAnsi" w:cstheme="minorHAnsi"/>
          <w:szCs w:val="22"/>
        </w:rPr>
        <w:t>, directora general de Cartera Básica de Servicios del Sistema Nacional de Salud y Farmacia (Foto: ConSalud.es)</w:t>
      </w:r>
    </w:p>
    <w:p w:rsidR="00FE4ECE" w:rsidRPr="00FE4ECE" w:rsidRDefault="00FE4ECE" w:rsidP="00FE4ECE">
      <w:pPr>
        <w:pStyle w:val="NormalWeb"/>
        <w:spacing w:before="0" w:beforeAutospacing="0" w:after="375" w:afterAutospacing="0"/>
        <w:jc w:val="both"/>
        <w:rPr>
          <w:rFonts w:asciiTheme="minorHAnsi" w:hAnsiTheme="minorHAnsi" w:cstheme="minorHAnsi"/>
          <w:szCs w:val="22"/>
        </w:rPr>
      </w:pPr>
      <w:r w:rsidRPr="00FE4ECE">
        <w:rPr>
          <w:rFonts w:asciiTheme="minorHAnsi" w:hAnsiTheme="minorHAnsi" w:cstheme="minorHAnsi"/>
          <w:szCs w:val="22"/>
        </w:rPr>
        <w:t>La financiación de un determinado medicamento suele ir acompañada de un anuncio o publicación por parte de la autoridad sanitaria competente. No obstante, no suele ocurrir igual cuando sucede al contrario y por una u otra razón se deja de financiar un fármaco por parte del sistema sanitario público. Esto puede estar ocurriendo precisamente con los llamados </w:t>
      </w:r>
      <w:proofErr w:type="spellStart"/>
      <w:r w:rsidRPr="00FE4ECE">
        <w:rPr>
          <w:rFonts w:asciiTheme="minorHAnsi" w:hAnsiTheme="minorHAnsi" w:cstheme="minorHAnsi"/>
          <w:b/>
          <w:bCs/>
          <w:szCs w:val="22"/>
        </w:rPr>
        <w:t>SYSADOAs</w:t>
      </w:r>
      <w:proofErr w:type="spellEnd"/>
      <w:r w:rsidRPr="00FE4ECE">
        <w:rPr>
          <w:rFonts w:asciiTheme="minorHAnsi" w:hAnsiTheme="minorHAnsi" w:cstheme="minorHAnsi"/>
          <w:szCs w:val="22"/>
        </w:rPr>
        <w:t> (acrónimo de </w:t>
      </w:r>
      <w:proofErr w:type="spellStart"/>
      <w:r w:rsidRPr="00FE4ECE">
        <w:rPr>
          <w:rFonts w:asciiTheme="minorHAnsi" w:hAnsiTheme="minorHAnsi" w:cstheme="minorHAnsi"/>
          <w:i/>
          <w:iCs/>
          <w:szCs w:val="22"/>
        </w:rPr>
        <w:t>Symptomatic</w:t>
      </w:r>
      <w:proofErr w:type="spellEnd"/>
      <w:r w:rsidRPr="00FE4ECE">
        <w:rPr>
          <w:rFonts w:asciiTheme="minorHAnsi" w:hAnsiTheme="minorHAnsi" w:cstheme="minorHAnsi"/>
          <w:i/>
          <w:iCs/>
          <w:szCs w:val="22"/>
        </w:rPr>
        <w:t xml:space="preserve"> </w:t>
      </w:r>
      <w:proofErr w:type="spellStart"/>
      <w:r w:rsidRPr="00FE4ECE">
        <w:rPr>
          <w:rFonts w:asciiTheme="minorHAnsi" w:hAnsiTheme="minorHAnsi" w:cstheme="minorHAnsi"/>
          <w:i/>
          <w:iCs/>
          <w:szCs w:val="22"/>
        </w:rPr>
        <w:t>Slow</w:t>
      </w:r>
      <w:proofErr w:type="spellEnd"/>
      <w:r w:rsidRPr="00FE4ECE">
        <w:rPr>
          <w:rFonts w:asciiTheme="minorHAnsi" w:hAnsiTheme="minorHAnsi" w:cstheme="minorHAnsi"/>
          <w:i/>
          <w:iCs/>
          <w:szCs w:val="22"/>
        </w:rPr>
        <w:t xml:space="preserve"> </w:t>
      </w:r>
      <w:proofErr w:type="spellStart"/>
      <w:r w:rsidRPr="00FE4ECE">
        <w:rPr>
          <w:rFonts w:asciiTheme="minorHAnsi" w:hAnsiTheme="minorHAnsi" w:cstheme="minorHAnsi"/>
          <w:i/>
          <w:iCs/>
          <w:szCs w:val="22"/>
        </w:rPr>
        <w:t>Action</w:t>
      </w:r>
      <w:proofErr w:type="spellEnd"/>
      <w:r w:rsidRPr="00FE4ECE">
        <w:rPr>
          <w:rFonts w:asciiTheme="minorHAnsi" w:hAnsiTheme="minorHAnsi" w:cstheme="minorHAnsi"/>
          <w:i/>
          <w:iCs/>
          <w:szCs w:val="22"/>
        </w:rPr>
        <w:t xml:space="preserve"> </w:t>
      </w:r>
      <w:proofErr w:type="spellStart"/>
      <w:r w:rsidRPr="00FE4ECE">
        <w:rPr>
          <w:rFonts w:asciiTheme="minorHAnsi" w:hAnsiTheme="minorHAnsi" w:cstheme="minorHAnsi"/>
          <w:i/>
          <w:iCs/>
          <w:szCs w:val="22"/>
        </w:rPr>
        <w:t>Drugs</w:t>
      </w:r>
      <w:proofErr w:type="spellEnd"/>
      <w:r w:rsidRPr="00FE4ECE">
        <w:rPr>
          <w:rFonts w:asciiTheme="minorHAnsi" w:hAnsiTheme="minorHAnsi" w:cstheme="minorHAnsi"/>
          <w:i/>
          <w:iCs/>
          <w:szCs w:val="22"/>
        </w:rPr>
        <w:t xml:space="preserve"> for </w:t>
      </w:r>
      <w:proofErr w:type="spellStart"/>
      <w:r w:rsidRPr="00FE4ECE">
        <w:rPr>
          <w:rFonts w:asciiTheme="minorHAnsi" w:hAnsiTheme="minorHAnsi" w:cstheme="minorHAnsi"/>
          <w:i/>
          <w:iCs/>
          <w:szCs w:val="22"/>
        </w:rPr>
        <w:t>Osteoarthritis</w:t>
      </w:r>
      <w:proofErr w:type="spellEnd"/>
      <w:r w:rsidRPr="00FE4ECE">
        <w:rPr>
          <w:rFonts w:asciiTheme="minorHAnsi" w:hAnsiTheme="minorHAnsi" w:cstheme="minorHAnsi"/>
          <w:szCs w:val="22"/>
        </w:rPr>
        <w:t>).</w:t>
      </w:r>
    </w:p>
    <w:p w:rsidR="00FE4ECE" w:rsidRPr="00FE4ECE" w:rsidRDefault="00FE4ECE" w:rsidP="00FE4ECE">
      <w:pPr>
        <w:pStyle w:val="NormalWeb"/>
        <w:spacing w:before="0" w:beforeAutospacing="0" w:after="375" w:afterAutospacing="0"/>
        <w:jc w:val="both"/>
        <w:rPr>
          <w:rFonts w:asciiTheme="minorHAnsi" w:hAnsiTheme="minorHAnsi" w:cstheme="minorHAnsi"/>
          <w:szCs w:val="22"/>
        </w:rPr>
      </w:pPr>
      <w:r w:rsidRPr="00FE4ECE">
        <w:rPr>
          <w:rFonts w:asciiTheme="minorHAnsi" w:hAnsiTheme="minorHAnsi" w:cstheme="minorHAnsi"/>
          <w:szCs w:val="22"/>
        </w:rPr>
        <w:t>Según ha podido saber </w:t>
      </w:r>
      <w:hyperlink r:id="rId26" w:tgtFrame="_self" w:tooltip="Sanidad tiene previsto desfinanciar grupos terapéuticos relacionados con la artrosis" w:history="1">
        <w:r w:rsidRPr="00FE4ECE">
          <w:rPr>
            <w:rFonts w:asciiTheme="minorHAnsi" w:hAnsiTheme="minorHAnsi" w:cstheme="minorHAnsi"/>
            <w:szCs w:val="22"/>
          </w:rPr>
          <w:t>en exclusiva ConSalud.es</w:t>
        </w:r>
      </w:hyperlink>
      <w:r w:rsidRPr="00FE4ECE">
        <w:rPr>
          <w:rFonts w:asciiTheme="minorHAnsi" w:hAnsiTheme="minorHAnsi" w:cstheme="minorHAnsi"/>
          <w:szCs w:val="22"/>
        </w:rPr>
        <w:t>, el </w:t>
      </w:r>
      <w:r w:rsidRPr="00FE4ECE">
        <w:rPr>
          <w:rFonts w:asciiTheme="minorHAnsi" w:hAnsiTheme="minorHAnsi" w:cstheme="minorHAnsi"/>
          <w:b/>
          <w:bCs/>
          <w:szCs w:val="22"/>
        </w:rPr>
        <w:t>Ministerio de Sanidad, Consumo y Bienestar Social</w:t>
      </w:r>
      <w:r w:rsidRPr="00FE4ECE">
        <w:rPr>
          <w:rFonts w:asciiTheme="minorHAnsi" w:hAnsiTheme="minorHAnsi" w:cstheme="minorHAnsi"/>
          <w:szCs w:val="22"/>
        </w:rPr>
        <w:t> baraja entre sus planes la </w:t>
      </w:r>
      <w:proofErr w:type="spellStart"/>
      <w:r w:rsidRPr="00FE4ECE">
        <w:rPr>
          <w:rFonts w:asciiTheme="minorHAnsi" w:hAnsiTheme="minorHAnsi" w:cstheme="minorHAnsi"/>
          <w:b/>
          <w:bCs/>
          <w:szCs w:val="22"/>
        </w:rPr>
        <w:t>desfinanciación</w:t>
      </w:r>
      <w:proofErr w:type="spellEnd"/>
      <w:r w:rsidRPr="00FE4ECE">
        <w:rPr>
          <w:rFonts w:asciiTheme="minorHAnsi" w:hAnsiTheme="minorHAnsi" w:cstheme="minorHAnsi"/>
          <w:b/>
          <w:bCs/>
          <w:szCs w:val="22"/>
        </w:rPr>
        <w:t> </w:t>
      </w:r>
      <w:r w:rsidRPr="00FE4ECE">
        <w:rPr>
          <w:rFonts w:asciiTheme="minorHAnsi" w:hAnsiTheme="minorHAnsi" w:cstheme="minorHAnsi"/>
          <w:szCs w:val="22"/>
        </w:rPr>
        <w:t>de este grupo de medicamentos, llamados fármacos sintomáticos de acción lenta, que están autorizados de forma específica para paliar los </w:t>
      </w:r>
      <w:r w:rsidRPr="00FE4ECE">
        <w:rPr>
          <w:rFonts w:asciiTheme="minorHAnsi" w:hAnsiTheme="minorHAnsi" w:cstheme="minorHAnsi"/>
          <w:b/>
          <w:bCs/>
          <w:szCs w:val="22"/>
        </w:rPr>
        <w:t>síntomas de la artrosis</w:t>
      </w:r>
      <w:r w:rsidRPr="00FE4ECE">
        <w:rPr>
          <w:rFonts w:asciiTheme="minorHAnsi" w:hAnsiTheme="minorHAnsi" w:cstheme="minorHAnsi"/>
          <w:szCs w:val="22"/>
        </w:rPr>
        <w:t>. La particularidad, además, es que no tienen alternativa terapéutica.</w:t>
      </w:r>
    </w:p>
    <w:p w:rsidR="00FE4ECE" w:rsidRPr="00FE4ECE" w:rsidRDefault="00FE4ECE" w:rsidP="00FE4ECE">
      <w:pPr>
        <w:pStyle w:val="NormalWeb"/>
        <w:spacing w:before="0" w:beforeAutospacing="0" w:after="375" w:afterAutospacing="0"/>
        <w:jc w:val="both"/>
        <w:rPr>
          <w:rFonts w:asciiTheme="minorHAnsi" w:hAnsiTheme="minorHAnsi" w:cstheme="minorHAnsi"/>
          <w:szCs w:val="22"/>
        </w:rPr>
      </w:pPr>
      <w:r w:rsidRPr="00FE4ECE">
        <w:rPr>
          <w:rFonts w:asciiTheme="minorHAnsi" w:hAnsiTheme="minorHAnsi" w:cstheme="minorHAnsi"/>
          <w:szCs w:val="22"/>
        </w:rPr>
        <w:t xml:space="preserve">Numerosos estudios han demostrado que el tratamiento de pacientes </w:t>
      </w:r>
      <w:proofErr w:type="spellStart"/>
      <w:r w:rsidRPr="00FE4ECE">
        <w:rPr>
          <w:rFonts w:asciiTheme="minorHAnsi" w:hAnsiTheme="minorHAnsi" w:cstheme="minorHAnsi"/>
          <w:szCs w:val="22"/>
        </w:rPr>
        <w:t>artrósicos</w:t>
      </w:r>
      <w:proofErr w:type="spellEnd"/>
      <w:r w:rsidRPr="00FE4ECE">
        <w:rPr>
          <w:rFonts w:asciiTheme="minorHAnsi" w:hAnsiTheme="minorHAnsi" w:cstheme="minorHAnsi"/>
          <w:szCs w:val="22"/>
        </w:rPr>
        <w:t xml:space="preserve"> con este tipo de medicamentos se trata de la opción terapéutica más eficaz y segura</w:t>
      </w:r>
    </w:p>
    <w:p w:rsidR="00FE4ECE" w:rsidRPr="00FE4ECE" w:rsidRDefault="00FE4ECE" w:rsidP="00FE4ECE">
      <w:pPr>
        <w:pStyle w:val="NormalWeb"/>
        <w:spacing w:before="0" w:beforeAutospacing="0" w:after="375" w:afterAutospacing="0"/>
        <w:jc w:val="both"/>
        <w:rPr>
          <w:rFonts w:asciiTheme="minorHAnsi" w:hAnsiTheme="minorHAnsi" w:cstheme="minorHAnsi"/>
          <w:szCs w:val="22"/>
        </w:rPr>
      </w:pPr>
      <w:r w:rsidRPr="00FE4ECE">
        <w:rPr>
          <w:rFonts w:asciiTheme="minorHAnsi" w:hAnsiTheme="minorHAnsi" w:cstheme="minorHAnsi"/>
          <w:szCs w:val="22"/>
        </w:rPr>
        <w:lastRenderedPageBreak/>
        <w:t>A pesar de esta circunstancia, el departamento sanitario que dirige </w:t>
      </w:r>
      <w:r w:rsidRPr="00FE4ECE">
        <w:rPr>
          <w:rFonts w:asciiTheme="minorHAnsi" w:hAnsiTheme="minorHAnsi" w:cstheme="minorHAnsi"/>
          <w:b/>
          <w:bCs/>
          <w:szCs w:val="22"/>
        </w:rPr>
        <w:t xml:space="preserve">María Luisa </w:t>
      </w:r>
      <w:proofErr w:type="spellStart"/>
      <w:r w:rsidRPr="00FE4ECE">
        <w:rPr>
          <w:rFonts w:asciiTheme="minorHAnsi" w:hAnsiTheme="minorHAnsi" w:cstheme="minorHAnsi"/>
          <w:b/>
          <w:bCs/>
          <w:szCs w:val="22"/>
        </w:rPr>
        <w:t>Carcedo</w:t>
      </w:r>
      <w:proofErr w:type="spellEnd"/>
      <w:r w:rsidRPr="00FE4ECE">
        <w:rPr>
          <w:rFonts w:asciiTheme="minorHAnsi" w:hAnsiTheme="minorHAnsi" w:cstheme="minorHAnsi"/>
          <w:szCs w:val="22"/>
        </w:rPr>
        <w:t> aún no se ha pronunciado al respecto. Tras varias consultas realizadas por ConSalud.es, por el momento el Ministerio de Sanidad no ha respondido. De esta manera, se desconocen los planes de actuación que prevé desarrollar la </w:t>
      </w:r>
      <w:r w:rsidRPr="00FE4ECE">
        <w:rPr>
          <w:rFonts w:asciiTheme="minorHAnsi" w:hAnsiTheme="minorHAnsi" w:cstheme="minorHAnsi"/>
          <w:b/>
          <w:bCs/>
          <w:szCs w:val="22"/>
        </w:rPr>
        <w:t>Dirección general de Cartera Básica de Servicios del Sistema Nacional de Salud y Farmacia</w:t>
      </w:r>
      <w:r w:rsidRPr="00FE4ECE">
        <w:rPr>
          <w:rFonts w:asciiTheme="minorHAnsi" w:hAnsiTheme="minorHAnsi" w:cstheme="minorHAnsi"/>
          <w:szCs w:val="22"/>
        </w:rPr>
        <w:t>, liderada por </w:t>
      </w:r>
      <w:r w:rsidRPr="00FE4ECE">
        <w:rPr>
          <w:rFonts w:asciiTheme="minorHAnsi" w:hAnsiTheme="minorHAnsi" w:cstheme="minorHAnsi"/>
          <w:b/>
          <w:bCs/>
          <w:szCs w:val="22"/>
        </w:rPr>
        <w:t xml:space="preserve">Patricia </w:t>
      </w:r>
      <w:proofErr w:type="spellStart"/>
      <w:r w:rsidRPr="00FE4ECE">
        <w:rPr>
          <w:rFonts w:asciiTheme="minorHAnsi" w:hAnsiTheme="minorHAnsi" w:cstheme="minorHAnsi"/>
          <w:b/>
          <w:bCs/>
          <w:szCs w:val="22"/>
        </w:rPr>
        <w:t>Lacruz</w:t>
      </w:r>
      <w:proofErr w:type="spellEnd"/>
      <w:r w:rsidRPr="00FE4ECE">
        <w:rPr>
          <w:rFonts w:asciiTheme="minorHAnsi" w:hAnsiTheme="minorHAnsi" w:cstheme="minorHAnsi"/>
          <w:szCs w:val="22"/>
        </w:rPr>
        <w:t>, sobre este asunto.</w:t>
      </w:r>
    </w:p>
    <w:p w:rsidR="00FE4ECE" w:rsidRPr="00FE4ECE" w:rsidRDefault="00FE4ECE" w:rsidP="00FE4ECE">
      <w:pPr>
        <w:pStyle w:val="NormalWeb"/>
        <w:spacing w:before="0" w:beforeAutospacing="0" w:after="375" w:afterAutospacing="0"/>
        <w:jc w:val="both"/>
        <w:rPr>
          <w:rFonts w:asciiTheme="minorHAnsi" w:hAnsiTheme="minorHAnsi" w:cstheme="minorHAnsi"/>
          <w:szCs w:val="22"/>
        </w:rPr>
      </w:pPr>
      <w:r w:rsidRPr="00FE4ECE">
        <w:rPr>
          <w:rFonts w:asciiTheme="minorHAnsi" w:hAnsiTheme="minorHAnsi" w:cstheme="minorHAnsi"/>
          <w:szCs w:val="22"/>
        </w:rPr>
        <w:t>Esta falta de información, no obstante, podría estar provocada por la cercanía de la convocatoria de </w:t>
      </w:r>
      <w:r w:rsidRPr="00FE4ECE">
        <w:rPr>
          <w:rFonts w:asciiTheme="minorHAnsi" w:hAnsiTheme="minorHAnsi" w:cstheme="minorHAnsi"/>
          <w:b/>
          <w:bCs/>
          <w:szCs w:val="22"/>
        </w:rPr>
        <w:t>elecciones generales</w:t>
      </w:r>
      <w:r w:rsidRPr="00FE4ECE">
        <w:rPr>
          <w:rFonts w:asciiTheme="minorHAnsi" w:hAnsiTheme="minorHAnsi" w:cstheme="minorHAnsi"/>
          <w:szCs w:val="22"/>
        </w:rPr>
        <w:t> para el próximo </w:t>
      </w:r>
      <w:r w:rsidRPr="00FE4ECE">
        <w:rPr>
          <w:rFonts w:asciiTheme="minorHAnsi" w:hAnsiTheme="minorHAnsi" w:cstheme="minorHAnsi"/>
          <w:b/>
          <w:bCs/>
          <w:szCs w:val="22"/>
        </w:rPr>
        <w:t>10 de noviembre</w:t>
      </w:r>
      <w:r w:rsidRPr="00FE4ECE">
        <w:rPr>
          <w:rFonts w:asciiTheme="minorHAnsi" w:hAnsiTheme="minorHAnsi" w:cstheme="minorHAnsi"/>
          <w:szCs w:val="22"/>
        </w:rPr>
        <w:t>. Mientras que sí se ha anunciado antes de esta fecha la financiación por parte del SNS de </w:t>
      </w:r>
      <w:hyperlink r:id="rId27" w:tgtFrame="_self" w:tooltip="Carcedo pone rumbo al 10N con la aprobación de cuatro fármacos 'estrella' en un mes" w:history="1">
        <w:r w:rsidRPr="00FE4ECE">
          <w:rPr>
            <w:rFonts w:asciiTheme="minorHAnsi" w:hAnsiTheme="minorHAnsi" w:cstheme="minorHAnsi"/>
            <w:szCs w:val="22"/>
          </w:rPr>
          <w:t>otros medicamentos</w:t>
        </w:r>
      </w:hyperlink>
      <w:r w:rsidRPr="00FE4ECE">
        <w:rPr>
          <w:rFonts w:asciiTheme="minorHAnsi" w:hAnsiTheme="minorHAnsi" w:cstheme="minorHAnsi"/>
          <w:szCs w:val="22"/>
        </w:rPr>
        <w:t xml:space="preserve">, la </w:t>
      </w:r>
      <w:proofErr w:type="spellStart"/>
      <w:r w:rsidRPr="00FE4ECE">
        <w:rPr>
          <w:rFonts w:asciiTheme="minorHAnsi" w:hAnsiTheme="minorHAnsi" w:cstheme="minorHAnsi"/>
          <w:szCs w:val="22"/>
        </w:rPr>
        <w:t>desfinanciación</w:t>
      </w:r>
      <w:proofErr w:type="spellEnd"/>
      <w:r w:rsidRPr="00FE4ECE">
        <w:rPr>
          <w:rFonts w:asciiTheme="minorHAnsi" w:hAnsiTheme="minorHAnsi" w:cstheme="minorHAnsi"/>
          <w:szCs w:val="22"/>
        </w:rPr>
        <w:t xml:space="preserve"> de otros fármacos no se produciría hasta después de la misma ya que podría conllevar la molestia y el disgusto de un buen número de pacientes.</w:t>
      </w:r>
    </w:p>
    <w:p w:rsidR="00FE4ECE" w:rsidRPr="00FE4ECE" w:rsidRDefault="00FE4ECE" w:rsidP="00FE4ECE">
      <w:pPr>
        <w:pStyle w:val="NormalWeb"/>
        <w:spacing w:before="0" w:beforeAutospacing="0" w:after="375" w:afterAutospacing="0"/>
        <w:jc w:val="both"/>
        <w:rPr>
          <w:rFonts w:asciiTheme="minorHAnsi" w:hAnsiTheme="minorHAnsi" w:cstheme="minorHAnsi"/>
          <w:szCs w:val="22"/>
        </w:rPr>
      </w:pPr>
      <w:r w:rsidRPr="00FE4ECE">
        <w:rPr>
          <w:rFonts w:asciiTheme="minorHAnsi" w:hAnsiTheme="minorHAnsi" w:cstheme="minorHAnsi"/>
          <w:b/>
          <w:bCs/>
          <w:szCs w:val="22"/>
        </w:rPr>
        <w:t>¿QUÉ SON LOS SYSADOAS? ¿QUIÉNES LOS UTILIZAN?</w:t>
      </w:r>
    </w:p>
    <w:p w:rsidR="00FE4ECE" w:rsidRPr="00FE4ECE" w:rsidRDefault="00FE4ECE" w:rsidP="00FE4ECE">
      <w:pPr>
        <w:pStyle w:val="NormalWeb"/>
        <w:spacing w:before="0" w:beforeAutospacing="0" w:after="375" w:afterAutospacing="0"/>
        <w:jc w:val="both"/>
        <w:rPr>
          <w:rFonts w:asciiTheme="minorHAnsi" w:hAnsiTheme="minorHAnsi" w:cstheme="minorHAnsi"/>
          <w:szCs w:val="22"/>
        </w:rPr>
      </w:pPr>
      <w:r w:rsidRPr="00FE4ECE">
        <w:rPr>
          <w:rFonts w:asciiTheme="minorHAnsi" w:hAnsiTheme="minorHAnsi" w:cstheme="minorHAnsi"/>
          <w:szCs w:val="22"/>
        </w:rPr>
        <w:t xml:space="preserve">Llamados </w:t>
      </w:r>
      <w:proofErr w:type="spellStart"/>
      <w:r w:rsidRPr="00FE4ECE">
        <w:rPr>
          <w:rFonts w:asciiTheme="minorHAnsi" w:hAnsiTheme="minorHAnsi" w:cstheme="minorHAnsi"/>
          <w:szCs w:val="22"/>
        </w:rPr>
        <w:t>SYSADOAs</w:t>
      </w:r>
      <w:proofErr w:type="spellEnd"/>
      <w:r w:rsidRPr="00FE4ECE">
        <w:rPr>
          <w:rFonts w:asciiTheme="minorHAnsi" w:hAnsiTheme="minorHAnsi" w:cstheme="minorHAnsi"/>
          <w:szCs w:val="22"/>
        </w:rPr>
        <w:t>, estos fármacos de acción sintomática lenta tienen en común que sus beneficios se empiezan a notar </w:t>
      </w:r>
      <w:r w:rsidRPr="00FE4ECE">
        <w:rPr>
          <w:rFonts w:asciiTheme="minorHAnsi" w:hAnsiTheme="minorHAnsi" w:cstheme="minorHAnsi"/>
          <w:b/>
          <w:bCs/>
          <w:szCs w:val="22"/>
        </w:rPr>
        <w:t>pocas semanas después de comenzar el tratamiento</w:t>
      </w:r>
      <w:r w:rsidRPr="00FE4ECE">
        <w:rPr>
          <w:rFonts w:asciiTheme="minorHAnsi" w:hAnsiTheme="minorHAnsi" w:cstheme="minorHAnsi"/>
          <w:szCs w:val="22"/>
        </w:rPr>
        <w:t xml:space="preserve">. </w:t>
      </w:r>
      <w:proofErr w:type="spellStart"/>
      <w:r w:rsidRPr="00FE4ECE">
        <w:rPr>
          <w:rFonts w:asciiTheme="minorHAnsi" w:hAnsiTheme="minorHAnsi" w:cstheme="minorHAnsi"/>
          <w:szCs w:val="22"/>
        </w:rPr>
        <w:t>Aún</w:t>
      </w:r>
      <w:proofErr w:type="spellEnd"/>
      <w:r w:rsidRPr="00FE4ECE">
        <w:rPr>
          <w:rFonts w:asciiTheme="minorHAnsi" w:hAnsiTheme="minorHAnsi" w:cstheme="minorHAnsi"/>
          <w:szCs w:val="22"/>
        </w:rPr>
        <w:t xml:space="preserve"> así, cuenta con una amplia evidencia científica ya que su efecto se prolonga durante algunos meses después de dejar de acabar con él.</w:t>
      </w:r>
    </w:p>
    <w:p w:rsidR="00FE4ECE" w:rsidRPr="00FE4ECE" w:rsidRDefault="00FE4ECE" w:rsidP="00FE4ECE">
      <w:pPr>
        <w:pStyle w:val="NormalWeb"/>
        <w:spacing w:before="0" w:beforeAutospacing="0" w:after="375" w:afterAutospacing="0"/>
        <w:jc w:val="both"/>
        <w:rPr>
          <w:rFonts w:asciiTheme="minorHAnsi" w:hAnsiTheme="minorHAnsi" w:cstheme="minorHAnsi"/>
          <w:szCs w:val="22"/>
        </w:rPr>
      </w:pPr>
      <w:r w:rsidRPr="00FE4ECE">
        <w:rPr>
          <w:rFonts w:asciiTheme="minorHAnsi" w:hAnsiTheme="minorHAnsi" w:cstheme="minorHAnsi"/>
          <w:szCs w:val="22"/>
        </w:rPr>
        <w:t>Los expertos inciden en que el arsenal terapéutico para tratar la artrosis es muy limitado; y a pesar de que también es habitual el uso de antiinflamatorios y analgésicos, se ha demostrado que no es del todo efectivo</w:t>
      </w:r>
    </w:p>
    <w:p w:rsidR="00FE4ECE" w:rsidRPr="00FE4ECE" w:rsidRDefault="00FE4ECE" w:rsidP="00FE4ECE">
      <w:pPr>
        <w:pStyle w:val="NormalWeb"/>
        <w:spacing w:before="0" w:beforeAutospacing="0" w:after="375" w:afterAutospacing="0"/>
        <w:jc w:val="both"/>
        <w:rPr>
          <w:rFonts w:asciiTheme="minorHAnsi" w:hAnsiTheme="minorHAnsi" w:cstheme="minorHAnsi"/>
          <w:szCs w:val="22"/>
        </w:rPr>
      </w:pPr>
      <w:r w:rsidRPr="00FE4ECE">
        <w:rPr>
          <w:rFonts w:asciiTheme="minorHAnsi" w:hAnsiTheme="minorHAnsi" w:cstheme="minorHAnsi"/>
          <w:szCs w:val="22"/>
        </w:rPr>
        <w:t xml:space="preserve">De esta manera, se ha demostrado que el tratamiento de pacientes </w:t>
      </w:r>
      <w:proofErr w:type="spellStart"/>
      <w:r w:rsidRPr="00FE4ECE">
        <w:rPr>
          <w:rFonts w:asciiTheme="minorHAnsi" w:hAnsiTheme="minorHAnsi" w:cstheme="minorHAnsi"/>
          <w:szCs w:val="22"/>
        </w:rPr>
        <w:t>artrósicos</w:t>
      </w:r>
      <w:proofErr w:type="spellEnd"/>
      <w:r w:rsidRPr="00FE4ECE">
        <w:rPr>
          <w:rFonts w:asciiTheme="minorHAnsi" w:hAnsiTheme="minorHAnsi" w:cstheme="minorHAnsi"/>
          <w:szCs w:val="22"/>
        </w:rPr>
        <w:t xml:space="preserve"> con este tipo de medicamentos se trata de una </w:t>
      </w:r>
      <w:r w:rsidRPr="00FE4ECE">
        <w:rPr>
          <w:rFonts w:asciiTheme="minorHAnsi" w:hAnsiTheme="minorHAnsi" w:cstheme="minorHAnsi"/>
          <w:b/>
          <w:bCs/>
          <w:szCs w:val="22"/>
        </w:rPr>
        <w:t>opción terapéutica eficaz</w:t>
      </w:r>
      <w:r w:rsidRPr="00FE4ECE">
        <w:rPr>
          <w:rFonts w:asciiTheme="minorHAnsi" w:hAnsiTheme="minorHAnsi" w:cstheme="minorHAnsi"/>
          <w:szCs w:val="22"/>
        </w:rPr>
        <w:t xml:space="preserve">. Al mismo tiempo, los estudios señalan a los </w:t>
      </w:r>
      <w:proofErr w:type="spellStart"/>
      <w:r w:rsidRPr="00FE4ECE">
        <w:rPr>
          <w:rFonts w:asciiTheme="minorHAnsi" w:hAnsiTheme="minorHAnsi" w:cstheme="minorHAnsi"/>
          <w:szCs w:val="22"/>
        </w:rPr>
        <w:t>Sysadoas</w:t>
      </w:r>
      <w:proofErr w:type="spellEnd"/>
      <w:r w:rsidRPr="00FE4ECE">
        <w:rPr>
          <w:rFonts w:asciiTheme="minorHAnsi" w:hAnsiTheme="minorHAnsi" w:cstheme="minorHAnsi"/>
          <w:szCs w:val="22"/>
        </w:rPr>
        <w:t xml:space="preserve"> como la forma más segura de tratar esta enfermedad crónica, teniendo en cuenta que la mayor parte de estos pacientes son </w:t>
      </w:r>
      <w:r w:rsidRPr="00FE4ECE">
        <w:rPr>
          <w:rFonts w:asciiTheme="minorHAnsi" w:hAnsiTheme="minorHAnsi" w:cstheme="minorHAnsi"/>
          <w:b/>
          <w:bCs/>
          <w:szCs w:val="22"/>
        </w:rPr>
        <w:t>personas mayores</w:t>
      </w:r>
      <w:r w:rsidRPr="00FE4ECE">
        <w:rPr>
          <w:rFonts w:asciiTheme="minorHAnsi" w:hAnsiTheme="minorHAnsi" w:cstheme="minorHAnsi"/>
          <w:szCs w:val="22"/>
        </w:rPr>
        <w:t> y están </w:t>
      </w:r>
      <w:proofErr w:type="spellStart"/>
      <w:r w:rsidRPr="00FE4ECE">
        <w:rPr>
          <w:rFonts w:asciiTheme="minorHAnsi" w:hAnsiTheme="minorHAnsi" w:cstheme="minorHAnsi"/>
          <w:b/>
          <w:bCs/>
          <w:szCs w:val="22"/>
        </w:rPr>
        <w:t>polimedicadas</w:t>
      </w:r>
      <w:proofErr w:type="spellEnd"/>
      <w:r w:rsidRPr="00FE4ECE">
        <w:rPr>
          <w:rFonts w:asciiTheme="minorHAnsi" w:hAnsiTheme="minorHAnsi" w:cstheme="minorHAnsi"/>
          <w:szCs w:val="22"/>
        </w:rPr>
        <w:t>.</w:t>
      </w:r>
    </w:p>
    <w:p w:rsidR="00FE4ECE" w:rsidRPr="00FE4ECE" w:rsidRDefault="00FE4ECE" w:rsidP="00FE4ECE">
      <w:pPr>
        <w:pStyle w:val="NormalWeb"/>
        <w:spacing w:before="0" w:beforeAutospacing="0" w:after="375" w:afterAutospacing="0"/>
        <w:jc w:val="both"/>
        <w:rPr>
          <w:rFonts w:asciiTheme="minorHAnsi" w:hAnsiTheme="minorHAnsi" w:cstheme="minorHAnsi"/>
          <w:szCs w:val="22"/>
        </w:rPr>
      </w:pPr>
      <w:r w:rsidRPr="00FE4ECE">
        <w:rPr>
          <w:rFonts w:asciiTheme="minorHAnsi" w:hAnsiTheme="minorHAnsi" w:cstheme="minorHAnsi"/>
          <w:szCs w:val="22"/>
        </w:rPr>
        <w:t>Estos fármacos, autorizados en </w:t>
      </w:r>
      <w:r w:rsidRPr="00FE4ECE">
        <w:rPr>
          <w:rFonts w:asciiTheme="minorHAnsi" w:hAnsiTheme="minorHAnsi" w:cstheme="minorHAnsi"/>
          <w:b/>
          <w:bCs/>
          <w:szCs w:val="22"/>
        </w:rPr>
        <w:t>España </w:t>
      </w:r>
      <w:r w:rsidRPr="00FE4ECE">
        <w:rPr>
          <w:rFonts w:asciiTheme="minorHAnsi" w:hAnsiTheme="minorHAnsi" w:cstheme="minorHAnsi"/>
          <w:szCs w:val="22"/>
        </w:rPr>
        <w:t>y en un buen número de </w:t>
      </w:r>
      <w:r w:rsidRPr="00FE4ECE">
        <w:rPr>
          <w:rFonts w:asciiTheme="minorHAnsi" w:hAnsiTheme="minorHAnsi" w:cstheme="minorHAnsi"/>
          <w:b/>
          <w:bCs/>
          <w:szCs w:val="22"/>
        </w:rPr>
        <w:t>países de la Unión Europea</w:t>
      </w:r>
      <w:r w:rsidRPr="00FE4ECE">
        <w:rPr>
          <w:rFonts w:asciiTheme="minorHAnsi" w:hAnsiTheme="minorHAnsi" w:cstheme="minorHAnsi"/>
          <w:szCs w:val="22"/>
        </w:rPr>
        <w:t>, podrían estar beneficiando actualmente a </w:t>
      </w:r>
      <w:hyperlink r:id="rId28" w:tgtFrame="_self" w:tooltip="Mujeres y jubiladas, las más afectadas por la posible desfinanciación de fármacos para la artrosis" w:history="1">
        <w:r w:rsidRPr="00FE4ECE">
          <w:rPr>
            <w:rFonts w:asciiTheme="minorHAnsi" w:hAnsiTheme="minorHAnsi" w:cstheme="minorHAnsi"/>
            <w:szCs w:val="22"/>
          </w:rPr>
          <w:t>un millón de personas</w:t>
        </w:r>
      </w:hyperlink>
      <w:r w:rsidRPr="00FE4ECE">
        <w:rPr>
          <w:rFonts w:asciiTheme="minorHAnsi" w:hAnsiTheme="minorHAnsi" w:cstheme="minorHAnsi"/>
          <w:szCs w:val="22"/>
        </w:rPr>
        <w:t>, teniendo en cuenta que es la principal patología crónica entre las mujeres de más de 15 años. Según la </w:t>
      </w:r>
      <w:hyperlink r:id="rId29" w:tgtFrame="_blank" w:tooltip="encuesta ENSE" w:history="1">
        <w:r w:rsidRPr="00FE4ECE">
          <w:rPr>
            <w:rFonts w:asciiTheme="minorHAnsi" w:hAnsiTheme="minorHAnsi" w:cstheme="minorHAnsi"/>
            <w:szCs w:val="22"/>
          </w:rPr>
          <w:t>encuesta ENSE</w:t>
        </w:r>
      </w:hyperlink>
      <w:r w:rsidRPr="00FE4ECE">
        <w:rPr>
          <w:rFonts w:asciiTheme="minorHAnsi" w:hAnsiTheme="minorHAnsi" w:cstheme="minorHAnsi"/>
          <w:szCs w:val="22"/>
        </w:rPr>
        <w:t>, un buen porcentaje de la población mayor de 65 años acude a la consulta con este tipo de problemas crónicos. Además, cabe señalar que las dificultades aumentan en la </w:t>
      </w:r>
      <w:r w:rsidRPr="00FE4ECE">
        <w:rPr>
          <w:rFonts w:asciiTheme="minorHAnsi" w:hAnsiTheme="minorHAnsi" w:cstheme="minorHAnsi"/>
          <w:b/>
          <w:bCs/>
          <w:szCs w:val="22"/>
        </w:rPr>
        <w:t>población femenina</w:t>
      </w:r>
      <w:r w:rsidRPr="00FE4ECE">
        <w:rPr>
          <w:rFonts w:asciiTheme="minorHAnsi" w:hAnsiTheme="minorHAnsi" w:cstheme="minorHAnsi"/>
          <w:szCs w:val="22"/>
        </w:rPr>
        <w:t> cuando avanza la edad.</w:t>
      </w:r>
    </w:p>
    <w:p w:rsidR="00FE4ECE" w:rsidRPr="00FE4ECE" w:rsidRDefault="00FE4ECE" w:rsidP="00FE4ECE">
      <w:pPr>
        <w:pStyle w:val="NormalWeb"/>
        <w:spacing w:before="0" w:beforeAutospacing="0" w:after="375" w:afterAutospacing="0"/>
        <w:jc w:val="both"/>
        <w:rPr>
          <w:rFonts w:asciiTheme="minorHAnsi" w:hAnsiTheme="minorHAnsi" w:cstheme="minorHAnsi"/>
          <w:szCs w:val="22"/>
        </w:rPr>
      </w:pPr>
      <w:r w:rsidRPr="00FE4ECE">
        <w:rPr>
          <w:rFonts w:asciiTheme="minorHAnsi" w:hAnsiTheme="minorHAnsi" w:cstheme="minorHAnsi"/>
          <w:szCs w:val="22"/>
        </w:rPr>
        <w:t>Por otra parte, los expertos inciden en que el </w:t>
      </w:r>
      <w:r w:rsidRPr="00FE4ECE">
        <w:rPr>
          <w:rFonts w:asciiTheme="minorHAnsi" w:hAnsiTheme="minorHAnsi" w:cstheme="minorHAnsi"/>
          <w:b/>
          <w:bCs/>
          <w:szCs w:val="22"/>
        </w:rPr>
        <w:t>arsenal terapéutico</w:t>
      </w:r>
      <w:r w:rsidRPr="00FE4ECE">
        <w:rPr>
          <w:rFonts w:asciiTheme="minorHAnsi" w:hAnsiTheme="minorHAnsi" w:cstheme="minorHAnsi"/>
          <w:szCs w:val="22"/>
        </w:rPr>
        <w:t> para tratar la artrosis es muy </w:t>
      </w:r>
      <w:r w:rsidRPr="00FE4ECE">
        <w:rPr>
          <w:rFonts w:asciiTheme="minorHAnsi" w:hAnsiTheme="minorHAnsi" w:cstheme="minorHAnsi"/>
          <w:b/>
          <w:bCs/>
          <w:szCs w:val="22"/>
        </w:rPr>
        <w:t>limitado</w:t>
      </w:r>
      <w:r w:rsidRPr="00FE4ECE">
        <w:rPr>
          <w:rFonts w:asciiTheme="minorHAnsi" w:hAnsiTheme="minorHAnsi" w:cstheme="minorHAnsi"/>
          <w:szCs w:val="22"/>
        </w:rPr>
        <w:t>. Y a pesar de que también es habitual el uso de </w:t>
      </w:r>
      <w:r w:rsidRPr="00FE4ECE">
        <w:rPr>
          <w:rFonts w:asciiTheme="minorHAnsi" w:hAnsiTheme="minorHAnsi" w:cstheme="minorHAnsi"/>
          <w:b/>
          <w:bCs/>
          <w:szCs w:val="22"/>
        </w:rPr>
        <w:t>antiinflamatorios y analgésicos</w:t>
      </w:r>
      <w:r w:rsidRPr="00FE4ECE">
        <w:rPr>
          <w:rFonts w:asciiTheme="minorHAnsi" w:hAnsiTheme="minorHAnsi" w:cstheme="minorHAnsi"/>
          <w:szCs w:val="22"/>
        </w:rPr>
        <w:t xml:space="preserve">, diversos estudios clínicos han demostrado que su utilización en pacientes </w:t>
      </w:r>
      <w:proofErr w:type="spellStart"/>
      <w:r w:rsidRPr="00FE4ECE">
        <w:rPr>
          <w:rFonts w:asciiTheme="minorHAnsi" w:hAnsiTheme="minorHAnsi" w:cstheme="minorHAnsi"/>
          <w:szCs w:val="22"/>
        </w:rPr>
        <w:t>polimedicados</w:t>
      </w:r>
      <w:proofErr w:type="spellEnd"/>
      <w:r w:rsidRPr="00FE4ECE">
        <w:rPr>
          <w:rFonts w:asciiTheme="minorHAnsi" w:hAnsiTheme="minorHAnsi" w:cstheme="minorHAnsi"/>
          <w:szCs w:val="22"/>
        </w:rPr>
        <w:t xml:space="preserve"> y con comorbilidades asociadas a la artrosis no es del todo efectiva. De esta manera, si se dejan de financiar los </w:t>
      </w:r>
      <w:proofErr w:type="spellStart"/>
      <w:r w:rsidRPr="00FE4ECE">
        <w:rPr>
          <w:rFonts w:asciiTheme="minorHAnsi" w:hAnsiTheme="minorHAnsi" w:cstheme="minorHAnsi"/>
          <w:szCs w:val="22"/>
        </w:rPr>
        <w:t>Sysadoas</w:t>
      </w:r>
      <w:proofErr w:type="spellEnd"/>
      <w:r w:rsidRPr="00FE4ECE">
        <w:rPr>
          <w:rFonts w:asciiTheme="minorHAnsi" w:hAnsiTheme="minorHAnsi" w:cstheme="minorHAnsi"/>
          <w:szCs w:val="22"/>
        </w:rPr>
        <w:t xml:space="preserve"> y no se ofrece alternativa terapéutica eficaz, podrían incrementarse los problemas de esta enfermedad que, además, suele durar muchos años.</w:t>
      </w:r>
    </w:p>
    <w:p w:rsidR="00FE4ECE" w:rsidRPr="00FE4ECE" w:rsidRDefault="00FE4ECE" w:rsidP="00FE4ECE">
      <w:pPr>
        <w:pStyle w:val="NormalWeb"/>
        <w:spacing w:before="0" w:beforeAutospacing="0" w:after="375" w:afterAutospacing="0"/>
        <w:jc w:val="both"/>
        <w:rPr>
          <w:rFonts w:asciiTheme="minorHAnsi" w:hAnsiTheme="minorHAnsi" w:cstheme="minorHAnsi"/>
          <w:szCs w:val="22"/>
        </w:rPr>
      </w:pPr>
      <w:r w:rsidRPr="00FE4ECE">
        <w:rPr>
          <w:rFonts w:asciiTheme="minorHAnsi" w:hAnsiTheme="minorHAnsi" w:cstheme="minorHAnsi"/>
          <w:b/>
          <w:bCs/>
          <w:szCs w:val="22"/>
        </w:rPr>
        <w:lastRenderedPageBreak/>
        <w:t>FINANCIACIÓN DE OTROS FÁRMACOS</w:t>
      </w:r>
    </w:p>
    <w:p w:rsidR="00FE4ECE" w:rsidRDefault="00FE4ECE" w:rsidP="00FE4ECE">
      <w:pPr>
        <w:pStyle w:val="NormalWeb"/>
        <w:spacing w:before="0" w:beforeAutospacing="0" w:after="375" w:afterAutospacing="0"/>
        <w:jc w:val="both"/>
        <w:rPr>
          <w:rFonts w:asciiTheme="minorHAnsi" w:hAnsiTheme="minorHAnsi" w:cstheme="minorHAnsi"/>
          <w:szCs w:val="22"/>
        </w:rPr>
      </w:pPr>
      <w:r w:rsidRPr="00FE4ECE">
        <w:rPr>
          <w:rFonts w:asciiTheme="minorHAnsi" w:hAnsiTheme="minorHAnsi" w:cstheme="minorHAnsi"/>
          <w:szCs w:val="22"/>
        </w:rPr>
        <w:t>En un contexto de presupuestos prorrogados, en el fondo de esta iniciativa podría estar el objetivo de lograr un </w:t>
      </w:r>
      <w:r w:rsidRPr="00FE4ECE">
        <w:rPr>
          <w:rFonts w:asciiTheme="minorHAnsi" w:hAnsiTheme="minorHAnsi" w:cstheme="minorHAnsi"/>
          <w:b/>
          <w:bCs/>
          <w:szCs w:val="22"/>
        </w:rPr>
        <w:t>mayor margen económico</w:t>
      </w:r>
      <w:r w:rsidRPr="00FE4ECE">
        <w:rPr>
          <w:rFonts w:asciiTheme="minorHAnsi" w:hAnsiTheme="minorHAnsi" w:cstheme="minorHAnsi"/>
          <w:szCs w:val="22"/>
        </w:rPr>
        <w:t> para tratar de satisfacer con la financiación de otros medicamentos recientemente incorporados a la prestación farmacéutica del SNS, como puede ser la </w:t>
      </w:r>
      <w:proofErr w:type="spellStart"/>
      <w:r w:rsidRPr="00FE4ECE">
        <w:rPr>
          <w:rFonts w:asciiTheme="minorHAnsi" w:hAnsiTheme="minorHAnsi" w:cstheme="minorHAnsi"/>
          <w:szCs w:val="22"/>
        </w:rPr>
        <w:fldChar w:fldCharType="begin"/>
      </w:r>
      <w:r w:rsidRPr="00FE4ECE">
        <w:rPr>
          <w:rFonts w:asciiTheme="minorHAnsi" w:hAnsiTheme="minorHAnsi" w:cstheme="minorHAnsi"/>
          <w:szCs w:val="22"/>
        </w:rPr>
        <w:instrText xml:space="preserve"> HYPERLINK "https://www.consalud.es/pacientes/1-de-enero-de-2020-inicio-de-la-financiacion-del-farmaco-para-dejar-de-fumar_68988_102.html" \o "La financiación del fármaco para dejar de fumar, a partir del 1 de enero de 2020" \t "_self" </w:instrText>
      </w:r>
      <w:r w:rsidRPr="00FE4ECE">
        <w:rPr>
          <w:rFonts w:asciiTheme="minorHAnsi" w:hAnsiTheme="minorHAnsi" w:cstheme="minorHAnsi"/>
          <w:szCs w:val="22"/>
        </w:rPr>
        <w:fldChar w:fldCharType="separate"/>
      </w:r>
      <w:r w:rsidRPr="00FE4ECE">
        <w:rPr>
          <w:rFonts w:asciiTheme="minorHAnsi" w:hAnsiTheme="minorHAnsi" w:cstheme="minorHAnsi"/>
          <w:szCs w:val="22"/>
        </w:rPr>
        <w:t>vareniclina</w:t>
      </w:r>
      <w:proofErr w:type="spellEnd"/>
      <w:r w:rsidRPr="00FE4ECE">
        <w:rPr>
          <w:rFonts w:asciiTheme="minorHAnsi" w:hAnsiTheme="minorHAnsi" w:cstheme="minorHAnsi"/>
          <w:szCs w:val="22"/>
        </w:rPr>
        <w:fldChar w:fldCharType="end"/>
      </w:r>
      <w:r w:rsidRPr="00FE4ECE">
        <w:rPr>
          <w:rFonts w:asciiTheme="minorHAnsi" w:hAnsiTheme="minorHAnsi" w:cstheme="minorHAnsi"/>
          <w:szCs w:val="22"/>
        </w:rPr>
        <w:t>, para ayudar a dejar de fumar. En este sentido, el </w:t>
      </w:r>
      <w:r w:rsidRPr="00FE4ECE">
        <w:rPr>
          <w:rFonts w:asciiTheme="minorHAnsi" w:hAnsiTheme="minorHAnsi" w:cstheme="minorHAnsi"/>
          <w:b/>
          <w:bCs/>
          <w:szCs w:val="22"/>
        </w:rPr>
        <w:t>Ministerio de Sanidad</w:t>
      </w:r>
      <w:r w:rsidRPr="00FE4ECE">
        <w:rPr>
          <w:rFonts w:asciiTheme="minorHAnsi" w:hAnsiTheme="minorHAnsi" w:cstheme="minorHAnsi"/>
          <w:szCs w:val="22"/>
        </w:rPr>
        <w:t> estaría analizando junto a otros departamentos del </w:t>
      </w:r>
      <w:r w:rsidRPr="00FE4ECE">
        <w:rPr>
          <w:rFonts w:asciiTheme="minorHAnsi" w:hAnsiTheme="minorHAnsi" w:cstheme="minorHAnsi"/>
          <w:b/>
          <w:bCs/>
          <w:szCs w:val="22"/>
        </w:rPr>
        <w:t>Gobierno</w:t>
      </w:r>
      <w:r w:rsidRPr="00FE4ECE">
        <w:rPr>
          <w:rFonts w:asciiTheme="minorHAnsi" w:hAnsiTheme="minorHAnsi" w:cstheme="minorHAnsi"/>
          <w:szCs w:val="22"/>
        </w:rPr>
        <w:t>, cuál es la mejor vía para ello.</w:t>
      </w:r>
    </w:p>
    <w:p w:rsidR="00FE4ECE" w:rsidRDefault="00FE4ECE" w:rsidP="00FE4ECE">
      <w:pPr>
        <w:pStyle w:val="NormalWeb"/>
        <w:spacing w:before="0" w:beforeAutospacing="0" w:after="375" w:afterAutospacing="0"/>
        <w:jc w:val="both"/>
        <w:rPr>
          <w:rFonts w:asciiTheme="minorHAnsi" w:hAnsiTheme="minorHAnsi" w:cstheme="minorHAnsi"/>
          <w:szCs w:val="22"/>
        </w:rPr>
      </w:pPr>
    </w:p>
    <w:p w:rsidR="00FE4ECE" w:rsidRDefault="00FE4ECE" w:rsidP="00FE4ECE">
      <w:pPr>
        <w:pStyle w:val="NormalWeb"/>
        <w:spacing w:before="0" w:beforeAutospacing="0" w:after="375" w:afterAutospacing="0"/>
        <w:jc w:val="both"/>
      </w:pPr>
      <w:r>
        <w:rPr>
          <w:rFonts w:asciiTheme="minorHAnsi" w:hAnsiTheme="minorHAnsi" w:cstheme="minorHAnsi"/>
          <w:b/>
          <w:szCs w:val="22"/>
        </w:rPr>
        <w:t xml:space="preserve">Lee esta noticia en: </w:t>
      </w:r>
      <w:hyperlink r:id="rId30" w:history="1">
        <w:r>
          <w:rPr>
            <w:rStyle w:val="Hipervnculo"/>
          </w:rPr>
          <w:t>https://www.consalud.es/politica/ministerio-sanidad/ministerio-de-sanidad-no-aclara-si-desfinanciara-sysadoa-frente-artrosis_70217_102.html</w:t>
        </w:r>
      </w:hyperlink>
    </w:p>
    <w:p w:rsidR="002C459E" w:rsidRPr="004A6FFA" w:rsidRDefault="002C459E" w:rsidP="002C459E">
      <w:pPr>
        <w:pBdr>
          <w:bottom w:val="single" w:sz="4" w:space="1" w:color="auto"/>
        </w:pBdr>
        <w:rPr>
          <w:color w:val="000000" w:themeColor="text1"/>
          <w:sz w:val="36"/>
          <w:szCs w:val="36"/>
        </w:rPr>
      </w:pPr>
      <w:r>
        <w:br w:type="page"/>
      </w:r>
      <w:proofErr w:type="gramStart"/>
      <w:r>
        <w:rPr>
          <w:color w:val="000000" w:themeColor="text1"/>
          <w:sz w:val="36"/>
          <w:szCs w:val="36"/>
        </w:rPr>
        <w:lastRenderedPageBreak/>
        <w:t>SANIFAX  ,</w:t>
      </w:r>
      <w:proofErr w:type="gramEnd"/>
      <w:r>
        <w:rPr>
          <w:color w:val="000000" w:themeColor="text1"/>
          <w:sz w:val="36"/>
          <w:szCs w:val="36"/>
        </w:rPr>
        <w:t xml:space="preserve"> 23</w:t>
      </w:r>
      <w:r w:rsidRPr="004A6FFA">
        <w:rPr>
          <w:color w:val="000000" w:themeColor="text1"/>
          <w:sz w:val="36"/>
          <w:szCs w:val="36"/>
        </w:rPr>
        <w:t>-</w:t>
      </w:r>
      <w:r>
        <w:rPr>
          <w:color w:val="000000" w:themeColor="text1"/>
          <w:sz w:val="36"/>
          <w:szCs w:val="36"/>
        </w:rPr>
        <w:t>10</w:t>
      </w:r>
      <w:r w:rsidRPr="004A6FFA">
        <w:rPr>
          <w:color w:val="000000" w:themeColor="text1"/>
          <w:sz w:val="36"/>
          <w:szCs w:val="36"/>
        </w:rPr>
        <w:t xml:space="preserve">-2019 </w:t>
      </w:r>
    </w:p>
    <w:p w:rsidR="002C459E" w:rsidRPr="002C459E" w:rsidRDefault="002C459E" w:rsidP="002C459E">
      <w:pPr>
        <w:spacing w:before="100" w:beforeAutospacing="1" w:after="100" w:afterAutospacing="1" w:line="240" w:lineRule="auto"/>
        <w:jc w:val="both"/>
        <w:outlineLvl w:val="0"/>
        <w:rPr>
          <w:rFonts w:asciiTheme="majorHAnsi" w:eastAsia="Times New Roman" w:hAnsiTheme="majorHAnsi" w:cs="Times New Roman"/>
          <w:b/>
          <w:bCs/>
          <w:kern w:val="36"/>
          <w:sz w:val="36"/>
          <w:szCs w:val="48"/>
          <w:lang w:eastAsia="es-ES"/>
        </w:rPr>
      </w:pPr>
      <w:bookmarkStart w:id="25" w:name="_Toc24010980"/>
      <w:r w:rsidRPr="002C459E">
        <w:rPr>
          <w:rFonts w:asciiTheme="majorHAnsi" w:eastAsia="Times New Roman" w:hAnsiTheme="majorHAnsi" w:cs="Times New Roman"/>
          <w:b/>
          <w:bCs/>
          <w:kern w:val="36"/>
          <w:sz w:val="36"/>
          <w:szCs w:val="48"/>
          <w:lang w:eastAsia="es-ES"/>
        </w:rPr>
        <w:t xml:space="preserve">Los </w:t>
      </w:r>
      <w:proofErr w:type="spellStart"/>
      <w:r w:rsidRPr="002C459E">
        <w:rPr>
          <w:rFonts w:asciiTheme="majorHAnsi" w:eastAsia="Times New Roman" w:hAnsiTheme="majorHAnsi" w:cs="Times New Roman"/>
          <w:b/>
          <w:bCs/>
          <w:kern w:val="36"/>
          <w:sz w:val="36"/>
          <w:szCs w:val="48"/>
          <w:lang w:eastAsia="es-ES"/>
        </w:rPr>
        <w:t>Sysadoa</w:t>
      </w:r>
      <w:proofErr w:type="spellEnd"/>
      <w:r w:rsidRPr="002C459E">
        <w:rPr>
          <w:rFonts w:asciiTheme="majorHAnsi" w:eastAsia="Times New Roman" w:hAnsiTheme="majorHAnsi" w:cs="Times New Roman"/>
          <w:b/>
          <w:bCs/>
          <w:kern w:val="36"/>
          <w:sz w:val="36"/>
          <w:szCs w:val="48"/>
          <w:lang w:eastAsia="es-ES"/>
        </w:rPr>
        <w:t xml:space="preserve"> se reafirman como opción terapéutica eficaz, segura y accesible a los pacientes con artrosis (SANIFAX)</w:t>
      </w:r>
      <w:bookmarkEnd w:id="25"/>
    </w:p>
    <w:p w:rsidR="002C459E" w:rsidRDefault="002C459E" w:rsidP="002C459E">
      <w:r>
        <w:rPr>
          <w:noProof/>
          <w:lang w:eastAsia="es-ES"/>
        </w:rPr>
        <w:drawing>
          <wp:inline distT="0" distB="0" distL="0" distR="0" wp14:anchorId="5FC0AE5A" wp14:editId="7DED9F43">
            <wp:extent cx="5014096" cy="7160537"/>
            <wp:effectExtent l="0" t="0" r="0" b="254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14743" cy="7161462"/>
                    </a:xfrm>
                    <a:prstGeom prst="rect">
                      <a:avLst/>
                    </a:prstGeom>
                    <a:noFill/>
                    <a:ln>
                      <a:noFill/>
                    </a:ln>
                  </pic:spPr>
                </pic:pic>
              </a:graphicData>
            </a:graphic>
          </wp:inline>
        </w:drawing>
      </w:r>
    </w:p>
    <w:p w:rsidR="002C459E" w:rsidRDefault="002C459E" w:rsidP="002C459E"/>
    <w:p w:rsidR="002C459E" w:rsidRDefault="002C459E" w:rsidP="002C459E"/>
    <w:p w:rsidR="002C459E" w:rsidRDefault="002C459E" w:rsidP="002C459E">
      <w:r>
        <w:rPr>
          <w:noProof/>
          <w:lang w:eastAsia="es-ES"/>
        </w:rPr>
        <w:drawing>
          <wp:inline distT="0" distB="0" distL="0" distR="0" wp14:anchorId="2003D51D" wp14:editId="4E13721B">
            <wp:extent cx="5479730" cy="7710985"/>
            <wp:effectExtent l="0" t="0" r="6985" b="444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0044" cy="7711426"/>
                    </a:xfrm>
                    <a:prstGeom prst="rect">
                      <a:avLst/>
                    </a:prstGeom>
                    <a:noFill/>
                    <a:ln>
                      <a:noFill/>
                    </a:ln>
                  </pic:spPr>
                </pic:pic>
              </a:graphicData>
            </a:graphic>
          </wp:inline>
        </w:drawing>
      </w:r>
    </w:p>
    <w:p w:rsidR="002C459E" w:rsidRDefault="002C459E">
      <w:r>
        <w:br w:type="page"/>
      </w:r>
    </w:p>
    <w:p w:rsidR="002C459E" w:rsidRPr="004A6FFA" w:rsidRDefault="009472B6" w:rsidP="002C459E">
      <w:pPr>
        <w:pBdr>
          <w:bottom w:val="single" w:sz="4" w:space="1" w:color="auto"/>
        </w:pBdr>
        <w:rPr>
          <w:color w:val="000000" w:themeColor="text1"/>
          <w:sz w:val="36"/>
          <w:szCs w:val="36"/>
        </w:rPr>
      </w:pPr>
      <w:r>
        <w:rPr>
          <w:color w:val="000000" w:themeColor="text1"/>
          <w:sz w:val="36"/>
          <w:szCs w:val="36"/>
        </w:rPr>
        <w:lastRenderedPageBreak/>
        <w:t>Buenos días Madrid</w:t>
      </w:r>
      <w:r w:rsidR="002C459E">
        <w:rPr>
          <w:color w:val="000000" w:themeColor="text1"/>
          <w:sz w:val="36"/>
          <w:szCs w:val="36"/>
        </w:rPr>
        <w:t>, 31</w:t>
      </w:r>
      <w:r w:rsidR="002C459E" w:rsidRPr="004A6FFA">
        <w:rPr>
          <w:color w:val="000000" w:themeColor="text1"/>
          <w:sz w:val="36"/>
          <w:szCs w:val="36"/>
        </w:rPr>
        <w:t>-</w:t>
      </w:r>
      <w:r w:rsidR="002C459E">
        <w:rPr>
          <w:color w:val="000000" w:themeColor="text1"/>
          <w:sz w:val="36"/>
          <w:szCs w:val="36"/>
        </w:rPr>
        <w:t>10</w:t>
      </w:r>
      <w:r w:rsidR="002C459E" w:rsidRPr="004A6FFA">
        <w:rPr>
          <w:color w:val="000000" w:themeColor="text1"/>
          <w:sz w:val="36"/>
          <w:szCs w:val="36"/>
        </w:rPr>
        <w:t xml:space="preserve">-2019 </w:t>
      </w:r>
    </w:p>
    <w:p w:rsidR="002C459E" w:rsidRPr="002C459E" w:rsidRDefault="002C459E" w:rsidP="00993426">
      <w:pPr>
        <w:spacing w:before="100" w:beforeAutospacing="1" w:after="100" w:afterAutospacing="1" w:line="240" w:lineRule="auto"/>
        <w:jc w:val="both"/>
        <w:outlineLvl w:val="0"/>
        <w:rPr>
          <w:rFonts w:asciiTheme="majorHAnsi" w:eastAsia="Times New Roman" w:hAnsiTheme="majorHAnsi" w:cs="Times New Roman"/>
          <w:b/>
          <w:bCs/>
          <w:kern w:val="36"/>
          <w:sz w:val="36"/>
          <w:szCs w:val="48"/>
          <w:lang w:eastAsia="es-ES"/>
        </w:rPr>
      </w:pPr>
      <w:bookmarkStart w:id="26" w:name="_Toc24010981"/>
      <w:r w:rsidRPr="002C459E">
        <w:rPr>
          <w:rFonts w:asciiTheme="majorHAnsi" w:eastAsia="Times New Roman" w:hAnsiTheme="majorHAnsi" w:cs="Times New Roman"/>
          <w:b/>
          <w:bCs/>
          <w:kern w:val="36"/>
          <w:sz w:val="36"/>
          <w:szCs w:val="48"/>
          <w:lang w:eastAsia="es-ES"/>
        </w:rPr>
        <w:t>Descubre cómo prevenir y tratar la artrosis</w:t>
      </w:r>
      <w:r>
        <w:rPr>
          <w:rFonts w:asciiTheme="majorHAnsi" w:eastAsia="Times New Roman" w:hAnsiTheme="majorHAnsi" w:cs="Times New Roman"/>
          <w:b/>
          <w:bCs/>
          <w:kern w:val="36"/>
          <w:sz w:val="36"/>
          <w:szCs w:val="48"/>
          <w:lang w:eastAsia="es-ES"/>
        </w:rPr>
        <w:t xml:space="preserve"> (BUENOS DÍAS MADRID)</w:t>
      </w:r>
      <w:bookmarkEnd w:id="26"/>
    </w:p>
    <w:p w:rsidR="002C459E" w:rsidRPr="002C459E" w:rsidRDefault="002C459E" w:rsidP="002C459E">
      <w:pPr>
        <w:pStyle w:val="NormalWeb"/>
        <w:spacing w:before="0" w:beforeAutospacing="0" w:after="375" w:afterAutospacing="0"/>
        <w:jc w:val="both"/>
        <w:rPr>
          <w:rFonts w:asciiTheme="minorHAnsi" w:hAnsiTheme="minorHAnsi" w:cstheme="minorHAnsi"/>
          <w:b/>
          <w:sz w:val="28"/>
          <w:szCs w:val="22"/>
        </w:rPr>
      </w:pPr>
      <w:r w:rsidRPr="002C459E">
        <w:rPr>
          <w:rFonts w:asciiTheme="minorHAnsi" w:hAnsiTheme="minorHAnsi" w:cstheme="minorHAnsi"/>
          <w:b/>
          <w:sz w:val="28"/>
          <w:szCs w:val="22"/>
        </w:rPr>
        <w:t>Más de 7 millones de españoles la padecen, y dos de cada tres son mujeres</w:t>
      </w:r>
    </w:p>
    <w:p w:rsidR="002C459E" w:rsidRPr="002C459E" w:rsidRDefault="002C459E" w:rsidP="002C459E">
      <w:pPr>
        <w:pStyle w:val="NormalWeb"/>
        <w:spacing w:before="0" w:beforeAutospacing="0" w:after="375" w:afterAutospacing="0"/>
        <w:jc w:val="both"/>
        <w:rPr>
          <w:rFonts w:asciiTheme="minorHAnsi" w:hAnsiTheme="minorHAnsi" w:cstheme="minorHAnsi"/>
          <w:szCs w:val="22"/>
        </w:rPr>
      </w:pPr>
      <w:r w:rsidRPr="002C459E">
        <w:rPr>
          <w:rFonts w:asciiTheme="minorHAnsi" w:hAnsiTheme="minorHAnsi" w:cstheme="minorHAnsi"/>
          <w:szCs w:val="22"/>
        </w:rPr>
        <w:t xml:space="preserve">Josep </w:t>
      </w:r>
      <w:proofErr w:type="spellStart"/>
      <w:r w:rsidRPr="002C459E">
        <w:rPr>
          <w:rFonts w:asciiTheme="minorHAnsi" w:hAnsiTheme="minorHAnsi" w:cstheme="minorHAnsi"/>
          <w:szCs w:val="22"/>
        </w:rPr>
        <w:t>Vergès</w:t>
      </w:r>
      <w:proofErr w:type="spellEnd"/>
      <w:r w:rsidRPr="002C459E">
        <w:rPr>
          <w:rFonts w:asciiTheme="minorHAnsi" w:hAnsiTheme="minorHAnsi" w:cstheme="minorHAnsi"/>
          <w:szCs w:val="22"/>
        </w:rPr>
        <w:t xml:space="preserve">, presidente de la Fundación Internacional para pacientes con artrosis, y Alipio Gutiérrez, periodista y director de </w:t>
      </w:r>
      <w:hyperlink r:id="rId33" w:history="1">
        <w:r w:rsidRPr="002C459E">
          <w:rPr>
            <w:rFonts w:asciiTheme="minorHAnsi" w:hAnsiTheme="minorHAnsi" w:cstheme="minorHAnsi"/>
            <w:szCs w:val="22"/>
          </w:rPr>
          <w:t>Salud al día</w:t>
        </w:r>
      </w:hyperlink>
      <w:r w:rsidRPr="002C459E">
        <w:rPr>
          <w:rFonts w:asciiTheme="minorHAnsi" w:hAnsiTheme="minorHAnsi" w:cstheme="minorHAnsi"/>
          <w:szCs w:val="22"/>
        </w:rPr>
        <w:t xml:space="preserve">, han estado en la mañana de este jueves con nuestros compañeros de </w:t>
      </w:r>
      <w:hyperlink r:id="rId34" w:history="1">
        <w:r w:rsidRPr="002C459E">
          <w:rPr>
            <w:rFonts w:asciiTheme="minorHAnsi" w:hAnsiTheme="minorHAnsi" w:cstheme="minorHAnsi"/>
            <w:szCs w:val="22"/>
          </w:rPr>
          <w:t>Buenos Días Madrid</w:t>
        </w:r>
      </w:hyperlink>
      <w:r w:rsidRPr="002C459E">
        <w:rPr>
          <w:rFonts w:asciiTheme="minorHAnsi" w:hAnsiTheme="minorHAnsi" w:cstheme="minorHAnsi"/>
          <w:szCs w:val="22"/>
        </w:rPr>
        <w:t>. La artrosis se considera una enfermedad grave que afecta a las articulaciones, además del dolor y la capacidad funcional de los pacientes. En España más de 7 millones de personas la padecen, y dos de cada tres pacientes son mujeres.</w:t>
      </w:r>
    </w:p>
    <w:p w:rsidR="002C459E" w:rsidRPr="002C459E" w:rsidRDefault="002C459E" w:rsidP="002C459E">
      <w:pPr>
        <w:pStyle w:val="NormalWeb"/>
        <w:spacing w:before="0" w:beforeAutospacing="0" w:after="375" w:afterAutospacing="0"/>
        <w:jc w:val="both"/>
        <w:rPr>
          <w:rFonts w:asciiTheme="minorHAnsi" w:hAnsiTheme="minorHAnsi" w:cstheme="minorHAnsi"/>
          <w:szCs w:val="22"/>
        </w:rPr>
      </w:pPr>
      <w:r w:rsidRPr="002C459E">
        <w:rPr>
          <w:rFonts w:asciiTheme="minorHAnsi" w:hAnsiTheme="minorHAnsi" w:cstheme="minorHAnsi"/>
          <w:szCs w:val="22"/>
        </w:rPr>
        <w:t>En las mujeres empiezan a notarse los síntomas durante la etapa de la menstruación, sobre todo en las manos. Sin embargo, se puede prevenir desde la infancia y detectar si en futuro padecerá artrosis. Lo importante es aconsejar realizar actividades deportivas para que la articulación no se adapte al sedentarismo.</w:t>
      </w:r>
    </w:p>
    <w:p w:rsidR="002C459E" w:rsidRPr="002C459E" w:rsidRDefault="002C459E" w:rsidP="002C459E">
      <w:pPr>
        <w:pStyle w:val="NormalWeb"/>
        <w:spacing w:before="0" w:beforeAutospacing="0" w:after="375" w:afterAutospacing="0"/>
        <w:jc w:val="both"/>
        <w:rPr>
          <w:rFonts w:asciiTheme="minorHAnsi" w:hAnsiTheme="minorHAnsi" w:cstheme="minorHAnsi"/>
          <w:szCs w:val="22"/>
        </w:rPr>
      </w:pPr>
      <w:r w:rsidRPr="002C459E">
        <w:rPr>
          <w:rFonts w:asciiTheme="minorHAnsi" w:hAnsiTheme="minorHAnsi" w:cstheme="minorHAnsi"/>
          <w:szCs w:val="22"/>
        </w:rPr>
        <w:t>Dependiendo de la salud de los jóvenes, cambian las actividades a llevar a cabo. En cuanto al tema de la alimentación, el sobrepeso o la obesidad facilitan la aparición de esta enfermedad. Es importante actuar cuanto antes, nunca hay que esperar a que el dolor sea muy fuerte, y es necesario que toda la población esté concienciada y se le entregue mucha información, ya que provoca enfermedades cardiovasculares.</w:t>
      </w:r>
    </w:p>
    <w:p w:rsidR="002C459E" w:rsidRPr="002C459E" w:rsidRDefault="002C459E" w:rsidP="002C459E">
      <w:pPr>
        <w:pStyle w:val="NormalWeb"/>
        <w:spacing w:before="0" w:beforeAutospacing="0" w:after="375" w:afterAutospacing="0"/>
        <w:jc w:val="both"/>
        <w:rPr>
          <w:rFonts w:asciiTheme="minorHAnsi" w:hAnsiTheme="minorHAnsi" w:cstheme="minorHAnsi"/>
          <w:szCs w:val="22"/>
        </w:rPr>
      </w:pPr>
      <w:r w:rsidRPr="002C459E">
        <w:rPr>
          <w:rFonts w:asciiTheme="minorHAnsi" w:hAnsiTheme="minorHAnsi" w:cstheme="minorHAnsi"/>
          <w:szCs w:val="22"/>
        </w:rPr>
        <w:t>Tratamiento</w:t>
      </w:r>
    </w:p>
    <w:p w:rsidR="002C459E" w:rsidRPr="002C459E" w:rsidRDefault="002C459E" w:rsidP="002C459E">
      <w:pPr>
        <w:pStyle w:val="NormalWeb"/>
        <w:spacing w:before="0" w:beforeAutospacing="0" w:after="375" w:afterAutospacing="0"/>
        <w:jc w:val="both"/>
        <w:rPr>
          <w:rFonts w:asciiTheme="minorHAnsi" w:hAnsiTheme="minorHAnsi" w:cstheme="minorHAnsi"/>
          <w:szCs w:val="22"/>
        </w:rPr>
      </w:pPr>
      <w:r w:rsidRPr="002C459E">
        <w:rPr>
          <w:rFonts w:asciiTheme="minorHAnsi" w:hAnsiTheme="minorHAnsi" w:cstheme="minorHAnsi"/>
          <w:szCs w:val="22"/>
        </w:rPr>
        <w:t xml:space="preserve">En cuanto se sientan los primeros síntomas, hay que acudir al médico de familia para realizar un chequeo y después el tratamiento, que va desde medidas dietético higiénicas hasta llevar un calzado adecuado. Existe un mito de que no se debe andar. Es falso. Se debe andar para que el cartílago se mueva. Josep </w:t>
      </w:r>
      <w:proofErr w:type="spellStart"/>
      <w:r w:rsidRPr="002C459E">
        <w:rPr>
          <w:rFonts w:asciiTheme="minorHAnsi" w:hAnsiTheme="minorHAnsi" w:cstheme="minorHAnsi"/>
          <w:szCs w:val="22"/>
        </w:rPr>
        <w:t>Vergès</w:t>
      </w:r>
      <w:proofErr w:type="spellEnd"/>
      <w:r w:rsidRPr="002C459E">
        <w:rPr>
          <w:rFonts w:asciiTheme="minorHAnsi" w:hAnsiTheme="minorHAnsi" w:cstheme="minorHAnsi"/>
          <w:szCs w:val="22"/>
        </w:rPr>
        <w:t xml:space="preserve"> recomienda andar, </w:t>
      </w:r>
      <w:proofErr w:type="spellStart"/>
      <w:r w:rsidRPr="002C459E">
        <w:rPr>
          <w:rFonts w:asciiTheme="minorHAnsi" w:hAnsiTheme="minorHAnsi" w:cstheme="minorHAnsi"/>
          <w:szCs w:val="22"/>
        </w:rPr>
        <w:t>tai-chi</w:t>
      </w:r>
      <w:proofErr w:type="spellEnd"/>
      <w:r w:rsidRPr="002C459E">
        <w:rPr>
          <w:rFonts w:asciiTheme="minorHAnsi" w:hAnsiTheme="minorHAnsi" w:cstheme="minorHAnsi"/>
          <w:szCs w:val="22"/>
        </w:rPr>
        <w:t xml:space="preserve"> o yoga.</w:t>
      </w:r>
    </w:p>
    <w:p w:rsidR="002C459E" w:rsidRDefault="002C459E" w:rsidP="002C459E">
      <w:pPr>
        <w:pStyle w:val="NormalWeb"/>
        <w:spacing w:before="0" w:beforeAutospacing="0" w:after="375" w:afterAutospacing="0"/>
        <w:jc w:val="both"/>
        <w:rPr>
          <w:rFonts w:asciiTheme="minorHAnsi" w:hAnsiTheme="minorHAnsi" w:cstheme="minorHAnsi"/>
          <w:szCs w:val="22"/>
        </w:rPr>
      </w:pPr>
      <w:r w:rsidRPr="002C459E">
        <w:rPr>
          <w:rFonts w:asciiTheme="minorHAnsi" w:hAnsiTheme="minorHAnsi" w:cstheme="minorHAnsi"/>
          <w:szCs w:val="22"/>
        </w:rPr>
        <w:t>El dolor se alivia mediante medicamentos de curación. Los más comunes son anti inflamatorios o fármacos seguros para reducir el dolor en rodillas y dedos, por ejemplo, y movimientos articularios de rehabilitación.</w:t>
      </w:r>
    </w:p>
    <w:p w:rsidR="009472B6" w:rsidRDefault="002C459E" w:rsidP="002C459E">
      <w:pPr>
        <w:pStyle w:val="NormalWeb"/>
        <w:spacing w:before="0" w:beforeAutospacing="0" w:after="375" w:afterAutospacing="0"/>
        <w:jc w:val="both"/>
        <w:rPr>
          <w:rFonts w:asciiTheme="minorHAnsi" w:hAnsiTheme="minorHAnsi" w:cstheme="minorHAnsi"/>
          <w:b/>
          <w:szCs w:val="22"/>
        </w:rPr>
      </w:pPr>
      <w:r>
        <w:rPr>
          <w:rFonts w:asciiTheme="minorHAnsi" w:hAnsiTheme="minorHAnsi" w:cstheme="minorHAnsi"/>
          <w:b/>
          <w:szCs w:val="22"/>
        </w:rPr>
        <w:t xml:space="preserve">Lee esta noticia y vídeo: </w:t>
      </w:r>
      <w:hyperlink r:id="rId35" w:history="1">
        <w:r w:rsidRPr="002C459E">
          <w:rPr>
            <w:rStyle w:val="Hipervnculo"/>
            <w:rFonts w:asciiTheme="minorHAnsi" w:hAnsiTheme="minorHAnsi" w:cstheme="minorHAnsi"/>
            <w:szCs w:val="22"/>
          </w:rPr>
          <w:t>http://www.telemadrid.es/programas/buenos-dias-madrid/Salud-Artrosis-2-2172702718--20191031113806.html</w:t>
        </w:r>
      </w:hyperlink>
      <w:r>
        <w:rPr>
          <w:rFonts w:asciiTheme="minorHAnsi" w:hAnsiTheme="minorHAnsi" w:cstheme="minorHAnsi"/>
          <w:b/>
          <w:szCs w:val="22"/>
        </w:rPr>
        <w:t xml:space="preserve"> </w:t>
      </w:r>
    </w:p>
    <w:p w:rsidR="009472B6" w:rsidRDefault="009472B6">
      <w:pPr>
        <w:rPr>
          <w:rFonts w:eastAsia="Times New Roman" w:cstheme="minorHAnsi"/>
          <w:b/>
          <w:sz w:val="24"/>
          <w:lang w:eastAsia="es-ES"/>
        </w:rPr>
      </w:pPr>
      <w:r>
        <w:rPr>
          <w:rFonts w:cstheme="minorHAnsi"/>
          <w:b/>
        </w:rPr>
        <w:br w:type="page"/>
      </w:r>
    </w:p>
    <w:p w:rsidR="009472B6" w:rsidRPr="004A6FFA" w:rsidRDefault="009472B6" w:rsidP="009472B6">
      <w:pPr>
        <w:pBdr>
          <w:bottom w:val="single" w:sz="4" w:space="1" w:color="auto"/>
        </w:pBdr>
        <w:rPr>
          <w:color w:val="000000" w:themeColor="text1"/>
          <w:sz w:val="36"/>
          <w:szCs w:val="36"/>
        </w:rPr>
      </w:pPr>
      <w:r>
        <w:rPr>
          <w:color w:val="000000" w:themeColor="text1"/>
          <w:sz w:val="36"/>
          <w:szCs w:val="36"/>
        </w:rPr>
        <w:lastRenderedPageBreak/>
        <w:t>Acta Sanitaria, 31</w:t>
      </w:r>
      <w:r w:rsidRPr="004A6FFA">
        <w:rPr>
          <w:color w:val="000000" w:themeColor="text1"/>
          <w:sz w:val="36"/>
          <w:szCs w:val="36"/>
        </w:rPr>
        <w:t>-</w:t>
      </w:r>
      <w:r>
        <w:rPr>
          <w:color w:val="000000" w:themeColor="text1"/>
          <w:sz w:val="36"/>
          <w:szCs w:val="36"/>
        </w:rPr>
        <w:t>10</w:t>
      </w:r>
      <w:r w:rsidRPr="004A6FFA">
        <w:rPr>
          <w:color w:val="000000" w:themeColor="text1"/>
          <w:sz w:val="36"/>
          <w:szCs w:val="36"/>
        </w:rPr>
        <w:t xml:space="preserve">-2019 </w:t>
      </w:r>
    </w:p>
    <w:p w:rsidR="009472B6" w:rsidRPr="009472B6" w:rsidRDefault="009472B6" w:rsidP="009472B6">
      <w:pPr>
        <w:spacing w:before="100" w:beforeAutospacing="1" w:after="100" w:afterAutospacing="1" w:line="240" w:lineRule="auto"/>
        <w:jc w:val="both"/>
        <w:outlineLvl w:val="0"/>
        <w:rPr>
          <w:rFonts w:asciiTheme="majorHAnsi" w:eastAsia="Times New Roman" w:hAnsiTheme="majorHAnsi" w:cs="Times New Roman"/>
          <w:b/>
          <w:bCs/>
          <w:kern w:val="36"/>
          <w:sz w:val="36"/>
          <w:szCs w:val="48"/>
          <w:lang w:eastAsia="es-ES"/>
        </w:rPr>
      </w:pPr>
      <w:bookmarkStart w:id="27" w:name="_Toc24010982"/>
      <w:r w:rsidRPr="009472B6">
        <w:rPr>
          <w:rFonts w:asciiTheme="majorHAnsi" w:eastAsia="Times New Roman" w:hAnsiTheme="majorHAnsi" w:cs="Times New Roman"/>
          <w:b/>
          <w:bCs/>
          <w:kern w:val="36"/>
          <w:sz w:val="36"/>
          <w:szCs w:val="48"/>
          <w:lang w:eastAsia="es-ES"/>
        </w:rPr>
        <w:t>Miles de personas afectadas de artrosis pueden quedarse sin opción terapéutica accesible</w:t>
      </w:r>
      <w:r w:rsidR="00A83426">
        <w:rPr>
          <w:rFonts w:asciiTheme="majorHAnsi" w:eastAsia="Times New Roman" w:hAnsiTheme="majorHAnsi" w:cs="Times New Roman"/>
          <w:b/>
          <w:bCs/>
          <w:kern w:val="36"/>
          <w:sz w:val="36"/>
          <w:szCs w:val="48"/>
          <w:lang w:eastAsia="es-ES"/>
        </w:rPr>
        <w:t xml:space="preserve"> (</w:t>
      </w:r>
      <w:r>
        <w:rPr>
          <w:rFonts w:asciiTheme="majorHAnsi" w:eastAsia="Times New Roman" w:hAnsiTheme="majorHAnsi" w:cs="Times New Roman"/>
          <w:b/>
          <w:bCs/>
          <w:kern w:val="36"/>
          <w:sz w:val="36"/>
          <w:szCs w:val="48"/>
          <w:lang w:eastAsia="es-ES"/>
        </w:rPr>
        <w:t>ACTA SANITARIA)</w:t>
      </w:r>
      <w:bookmarkEnd w:id="27"/>
    </w:p>
    <w:p w:rsidR="009472B6" w:rsidRDefault="009472B6" w:rsidP="009472B6">
      <w:pPr>
        <w:jc w:val="center"/>
        <w:rPr>
          <w:rFonts w:ascii="&amp;quot" w:hAnsi="&amp;quot"/>
          <w:color w:val="666666"/>
          <w:sz w:val="20"/>
          <w:szCs w:val="20"/>
        </w:rPr>
      </w:pPr>
      <w:r>
        <w:rPr>
          <w:rFonts w:ascii="&amp;quot" w:hAnsi="&amp;quot"/>
          <w:noProof/>
          <w:color w:val="666666"/>
          <w:sz w:val="20"/>
          <w:szCs w:val="20"/>
          <w:lang w:eastAsia="es-ES"/>
        </w:rPr>
        <w:drawing>
          <wp:inline distT="0" distB="0" distL="0" distR="0" wp14:anchorId="5B0D54F7" wp14:editId="29817BCC">
            <wp:extent cx="4557712" cy="1831705"/>
            <wp:effectExtent l="0" t="0" r="0" b="0"/>
            <wp:docPr id="5" name="Imagen 5" descr="https://www.actasanitaria.com/wp-content/uploads/2019/10/semergen_3-620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ctasanitaria.com/wp-content/uploads/2019/10/semergen_3-620x25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58075" cy="1831851"/>
                    </a:xfrm>
                    <a:prstGeom prst="rect">
                      <a:avLst/>
                    </a:prstGeom>
                    <a:noFill/>
                    <a:ln>
                      <a:noFill/>
                    </a:ln>
                  </pic:spPr>
                </pic:pic>
              </a:graphicData>
            </a:graphic>
          </wp:inline>
        </w:drawing>
      </w:r>
    </w:p>
    <w:p w:rsidR="009472B6" w:rsidRPr="009472B6" w:rsidRDefault="009472B6" w:rsidP="009472B6">
      <w:pPr>
        <w:pStyle w:val="NormalWeb"/>
        <w:spacing w:before="0" w:beforeAutospacing="0" w:after="375" w:afterAutospacing="0"/>
        <w:jc w:val="both"/>
        <w:rPr>
          <w:rFonts w:asciiTheme="minorHAnsi" w:hAnsiTheme="minorHAnsi" w:cstheme="minorHAnsi"/>
          <w:sz w:val="22"/>
          <w:szCs w:val="22"/>
        </w:rPr>
      </w:pPr>
      <w:r w:rsidRPr="009472B6">
        <w:rPr>
          <w:rFonts w:asciiTheme="minorHAnsi" w:hAnsiTheme="minorHAnsi" w:cstheme="minorHAnsi"/>
          <w:szCs w:val="22"/>
        </w:rPr>
        <w:t xml:space="preserve">Según las estimaciones de la Fundación Internacional de la Artrosis (OAFI), miles de </w:t>
      </w:r>
      <w:r w:rsidRPr="009472B6">
        <w:rPr>
          <w:rFonts w:asciiTheme="minorHAnsi" w:hAnsiTheme="minorHAnsi" w:cstheme="minorHAnsi"/>
          <w:sz w:val="22"/>
          <w:szCs w:val="22"/>
        </w:rPr>
        <w:t xml:space="preserve">personas afectadas por esta enfermedad pueden quedarse sin opción terapéutica accesible, ante el posible planteamiento del Ministerio de Sanidad de excluir a los </w:t>
      </w:r>
      <w:proofErr w:type="spellStart"/>
      <w:r w:rsidRPr="009472B6">
        <w:rPr>
          <w:rFonts w:asciiTheme="minorHAnsi" w:hAnsiTheme="minorHAnsi" w:cstheme="minorHAnsi"/>
          <w:sz w:val="22"/>
          <w:szCs w:val="22"/>
        </w:rPr>
        <w:t>Sysadoa</w:t>
      </w:r>
      <w:proofErr w:type="spellEnd"/>
      <w:r w:rsidRPr="009472B6">
        <w:rPr>
          <w:rFonts w:asciiTheme="minorHAnsi" w:hAnsiTheme="minorHAnsi" w:cstheme="minorHAnsi"/>
          <w:sz w:val="22"/>
          <w:szCs w:val="22"/>
        </w:rPr>
        <w:t>, aprobados por la Agencia Española de Medicamentos y Productos Sanitarios (AEMPS), de la prestación farmacéutica del Sistema Nacional de Salud (SNS).</w:t>
      </w:r>
    </w:p>
    <w:p w:rsidR="009472B6" w:rsidRPr="009472B6" w:rsidRDefault="009472B6" w:rsidP="009472B6">
      <w:pPr>
        <w:pStyle w:val="NormalWeb"/>
        <w:spacing w:before="0" w:beforeAutospacing="0" w:after="375" w:afterAutospacing="0"/>
        <w:jc w:val="both"/>
        <w:rPr>
          <w:rFonts w:asciiTheme="minorHAnsi" w:hAnsiTheme="minorHAnsi" w:cstheme="minorHAnsi"/>
          <w:sz w:val="22"/>
          <w:szCs w:val="22"/>
        </w:rPr>
      </w:pPr>
      <w:r w:rsidRPr="009472B6">
        <w:rPr>
          <w:rFonts w:asciiTheme="minorHAnsi" w:hAnsiTheme="minorHAnsi" w:cstheme="minorHAnsi"/>
          <w:noProof/>
          <w:sz w:val="22"/>
          <w:szCs w:val="22"/>
        </w:rPr>
        <w:drawing>
          <wp:inline distT="0" distB="0" distL="0" distR="0" wp14:anchorId="67770272" wp14:editId="5BA5B83D">
            <wp:extent cx="2306320" cy="1528445"/>
            <wp:effectExtent l="0" t="0" r="0" b="0"/>
            <wp:docPr id="3" name="Imagen 3" descr="https://www.actasanitaria.com/wp-content/uploads/2019/10/rodilla-300x200.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ctasanitaria.com/wp-content/uploads/2019/10/rodilla-300x200.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6320" cy="1528445"/>
                    </a:xfrm>
                    <a:prstGeom prst="rect">
                      <a:avLst/>
                    </a:prstGeom>
                    <a:noFill/>
                    <a:ln>
                      <a:noFill/>
                    </a:ln>
                  </pic:spPr>
                </pic:pic>
              </a:graphicData>
            </a:graphic>
          </wp:inline>
        </w:drawing>
      </w:r>
      <w:r w:rsidRPr="009472B6">
        <w:rPr>
          <w:rFonts w:asciiTheme="minorHAnsi" w:hAnsiTheme="minorHAnsi" w:cstheme="minorHAnsi"/>
          <w:sz w:val="22"/>
          <w:szCs w:val="22"/>
        </w:rPr>
        <w:t xml:space="preserve">Sobre los </w:t>
      </w:r>
      <w:proofErr w:type="spellStart"/>
      <w:r w:rsidRPr="009472B6">
        <w:rPr>
          <w:rFonts w:asciiTheme="minorHAnsi" w:hAnsiTheme="minorHAnsi" w:cstheme="minorHAnsi"/>
          <w:sz w:val="22"/>
          <w:szCs w:val="22"/>
        </w:rPr>
        <w:t>Sysadoas</w:t>
      </w:r>
      <w:proofErr w:type="spellEnd"/>
      <w:r w:rsidRPr="009472B6">
        <w:rPr>
          <w:rFonts w:asciiTheme="minorHAnsi" w:hAnsiTheme="minorHAnsi" w:cstheme="minorHAnsi"/>
          <w:sz w:val="22"/>
          <w:szCs w:val="22"/>
        </w:rPr>
        <w:t>, la OAFI señala que «se reafirman como opción terapéutica eficaz, segura y accesible a los pacientes con artrosis». Estos compuestos naturales son fármacos sintomáticos de acción lenta que le confieren mínimos efectos secundarios y cuyo tratamiento beneficia a pacientes con artrosis que ya están tomando otra medicación paralela.</w:t>
      </w:r>
    </w:p>
    <w:p w:rsidR="009472B6" w:rsidRPr="009472B6" w:rsidRDefault="009472B6" w:rsidP="009472B6">
      <w:pPr>
        <w:pStyle w:val="NormalWeb"/>
        <w:spacing w:before="0" w:beforeAutospacing="0" w:after="375" w:afterAutospacing="0"/>
        <w:jc w:val="both"/>
        <w:rPr>
          <w:rFonts w:asciiTheme="minorHAnsi" w:hAnsiTheme="minorHAnsi" w:cstheme="minorHAnsi"/>
          <w:sz w:val="22"/>
          <w:szCs w:val="22"/>
        </w:rPr>
      </w:pPr>
      <w:r w:rsidRPr="009472B6">
        <w:rPr>
          <w:rFonts w:asciiTheme="minorHAnsi" w:hAnsiTheme="minorHAnsi" w:cstheme="minorHAnsi"/>
          <w:sz w:val="22"/>
          <w:szCs w:val="22"/>
        </w:rPr>
        <w:t xml:space="preserve">Todos ellos, especialmente condroitín sulfato (CS) y la combinación CS + glucosamina (G), mostraron clínicamente reducir el dolor, la rigidez, y tienen un buen perfil de seguridad. El efecto terapéutico sobre la articulación </w:t>
      </w:r>
      <w:proofErr w:type="spellStart"/>
      <w:r w:rsidRPr="009472B6">
        <w:rPr>
          <w:rFonts w:asciiTheme="minorHAnsi" w:hAnsiTheme="minorHAnsi" w:cstheme="minorHAnsi"/>
          <w:sz w:val="22"/>
          <w:szCs w:val="22"/>
        </w:rPr>
        <w:t>artrósica</w:t>
      </w:r>
      <w:proofErr w:type="spellEnd"/>
      <w:r w:rsidRPr="009472B6">
        <w:rPr>
          <w:rFonts w:asciiTheme="minorHAnsi" w:hAnsiTheme="minorHAnsi" w:cstheme="minorHAnsi"/>
          <w:sz w:val="22"/>
          <w:szCs w:val="22"/>
        </w:rPr>
        <w:t xml:space="preserve"> es fundamentalmente regenerador y restaurador.</w:t>
      </w:r>
    </w:p>
    <w:p w:rsidR="009472B6" w:rsidRPr="009472B6" w:rsidRDefault="009472B6" w:rsidP="009472B6">
      <w:pPr>
        <w:pStyle w:val="NormalWeb"/>
        <w:spacing w:before="0" w:beforeAutospacing="0" w:after="375" w:afterAutospacing="0"/>
        <w:jc w:val="both"/>
        <w:rPr>
          <w:rFonts w:asciiTheme="minorHAnsi" w:hAnsiTheme="minorHAnsi" w:cstheme="minorHAnsi"/>
          <w:sz w:val="22"/>
          <w:szCs w:val="22"/>
        </w:rPr>
      </w:pPr>
      <w:r w:rsidRPr="009472B6">
        <w:rPr>
          <w:rFonts w:asciiTheme="minorHAnsi" w:hAnsiTheme="minorHAnsi" w:cstheme="minorHAnsi"/>
          <w:sz w:val="22"/>
          <w:szCs w:val="22"/>
        </w:rPr>
        <w:t xml:space="preserve">Respecto al planteamiento de la cartera sanitaria del Gobierno, el presidente de la OAFI, el doctor Josep </w:t>
      </w:r>
      <w:proofErr w:type="spellStart"/>
      <w:r w:rsidRPr="009472B6">
        <w:rPr>
          <w:rFonts w:asciiTheme="minorHAnsi" w:hAnsiTheme="minorHAnsi" w:cstheme="minorHAnsi"/>
          <w:sz w:val="22"/>
          <w:szCs w:val="22"/>
        </w:rPr>
        <w:t>Vergés</w:t>
      </w:r>
      <w:proofErr w:type="spellEnd"/>
      <w:r w:rsidRPr="009472B6">
        <w:rPr>
          <w:rFonts w:asciiTheme="minorHAnsi" w:hAnsiTheme="minorHAnsi" w:cstheme="minorHAnsi"/>
          <w:sz w:val="22"/>
          <w:szCs w:val="22"/>
        </w:rPr>
        <w:t>, apunta que se deber «escuchar la voz de todos los pacientes, ya que más de un millón sufren esta patología y pueden verse afectados sin tener otra alternativa terapéutica. Deberían de continuar siendo accesibles, ya que tienen buenos resultados y escasos efectos secundarios en grupos de pacientes con determinadas características».</w:t>
      </w:r>
    </w:p>
    <w:p w:rsidR="009472B6" w:rsidRPr="009472B6" w:rsidRDefault="009472B6" w:rsidP="009472B6">
      <w:pPr>
        <w:pStyle w:val="NormalWeb"/>
        <w:spacing w:before="0" w:beforeAutospacing="0" w:after="375" w:afterAutospacing="0"/>
        <w:jc w:val="both"/>
        <w:rPr>
          <w:rFonts w:asciiTheme="minorHAnsi" w:hAnsiTheme="minorHAnsi" w:cstheme="minorHAnsi"/>
          <w:sz w:val="22"/>
          <w:szCs w:val="22"/>
        </w:rPr>
      </w:pPr>
      <w:r w:rsidRPr="009472B6">
        <w:rPr>
          <w:rFonts w:asciiTheme="minorHAnsi" w:hAnsiTheme="minorHAnsi" w:cstheme="minorHAnsi"/>
          <w:sz w:val="22"/>
          <w:szCs w:val="22"/>
        </w:rPr>
        <w:lastRenderedPageBreak/>
        <w:t>Ante otras patologías</w:t>
      </w:r>
    </w:p>
    <w:p w:rsidR="009472B6" w:rsidRPr="009472B6" w:rsidRDefault="009472B6" w:rsidP="009472B6">
      <w:pPr>
        <w:pStyle w:val="NormalWeb"/>
        <w:spacing w:before="0" w:beforeAutospacing="0" w:after="375" w:afterAutospacing="0"/>
        <w:jc w:val="both"/>
        <w:rPr>
          <w:rFonts w:asciiTheme="minorHAnsi" w:hAnsiTheme="minorHAnsi" w:cstheme="minorHAnsi"/>
          <w:sz w:val="22"/>
          <w:szCs w:val="22"/>
        </w:rPr>
      </w:pPr>
      <w:r w:rsidRPr="009472B6">
        <w:rPr>
          <w:rFonts w:asciiTheme="minorHAnsi" w:hAnsiTheme="minorHAnsi" w:cstheme="minorHAnsi"/>
          <w:sz w:val="22"/>
          <w:szCs w:val="22"/>
        </w:rPr>
        <w:t xml:space="preserve">Asimismo, Josep </w:t>
      </w:r>
      <w:proofErr w:type="spellStart"/>
      <w:r w:rsidRPr="009472B6">
        <w:rPr>
          <w:rFonts w:asciiTheme="minorHAnsi" w:hAnsiTheme="minorHAnsi" w:cstheme="minorHAnsi"/>
          <w:sz w:val="22"/>
          <w:szCs w:val="22"/>
        </w:rPr>
        <w:t>Vergés</w:t>
      </w:r>
      <w:proofErr w:type="spellEnd"/>
      <w:r w:rsidRPr="009472B6">
        <w:rPr>
          <w:rFonts w:asciiTheme="minorHAnsi" w:hAnsiTheme="minorHAnsi" w:cstheme="minorHAnsi"/>
          <w:sz w:val="22"/>
          <w:szCs w:val="22"/>
        </w:rPr>
        <w:t xml:space="preserve"> explica que «en pacientes que ya están sobre medicados por otras patologías, como enfermedad cardiovascular (HTA, isquemia coronaria, ictus) o patología digestiva con artrosis de rodilla, no les podemos dar antiinflamatorios de forma crónica y persistente».</w:t>
      </w:r>
    </w:p>
    <w:p w:rsidR="009472B6" w:rsidRPr="009472B6" w:rsidRDefault="009472B6" w:rsidP="009472B6">
      <w:pPr>
        <w:pStyle w:val="NormalWeb"/>
        <w:spacing w:before="0" w:beforeAutospacing="0" w:after="375" w:afterAutospacing="0"/>
        <w:jc w:val="both"/>
        <w:rPr>
          <w:rFonts w:asciiTheme="minorHAnsi" w:hAnsiTheme="minorHAnsi" w:cstheme="minorHAnsi"/>
          <w:sz w:val="22"/>
          <w:szCs w:val="22"/>
        </w:rPr>
      </w:pPr>
      <w:r w:rsidRPr="009472B6">
        <w:rPr>
          <w:rFonts w:asciiTheme="minorHAnsi" w:hAnsiTheme="minorHAnsi" w:cstheme="minorHAnsi"/>
          <w:noProof/>
          <w:sz w:val="22"/>
          <w:szCs w:val="22"/>
        </w:rPr>
        <w:drawing>
          <wp:inline distT="0" distB="0" distL="0" distR="0" wp14:anchorId="7F99DA6B" wp14:editId="4C5D280B">
            <wp:extent cx="2156460" cy="1433195"/>
            <wp:effectExtent l="0" t="0" r="0" b="0"/>
            <wp:docPr id="1" name="Imagen 1" descr="https://www.actasanitaria.com/wp-content/uploads/2019/10/mano-300x200.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actasanitaria.com/wp-content/uploads/2019/10/mano-300x200.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6460" cy="1433195"/>
                    </a:xfrm>
                    <a:prstGeom prst="rect">
                      <a:avLst/>
                    </a:prstGeom>
                    <a:noFill/>
                    <a:ln>
                      <a:noFill/>
                    </a:ln>
                  </pic:spPr>
                </pic:pic>
              </a:graphicData>
            </a:graphic>
          </wp:inline>
        </w:drawing>
      </w:r>
      <w:r w:rsidRPr="009472B6">
        <w:rPr>
          <w:rFonts w:asciiTheme="minorHAnsi" w:hAnsiTheme="minorHAnsi" w:cstheme="minorHAnsi"/>
          <w:sz w:val="22"/>
          <w:szCs w:val="22"/>
        </w:rPr>
        <w:t>La artrosis es la enfermedad crónica más importante de la mujer en España y solo tiene tratamiento sintomático para mejorar su calidad de vida porque no tiene cura. Dos de cada tres pacientes son mujeres, cifra que aumenta a medida que se hace mayor, y más al llegar la menopausia, pudiendo ser de entre un 5 y un 60 por ciento y alcanzar hasta un 80 por ciento. Solo un 20 por ciento de mujeres de más de 80 años no tienen artrosis.</w:t>
      </w:r>
    </w:p>
    <w:p w:rsidR="009472B6" w:rsidRPr="009472B6" w:rsidRDefault="009472B6" w:rsidP="009472B6">
      <w:pPr>
        <w:pStyle w:val="NormalWeb"/>
        <w:spacing w:before="0" w:beforeAutospacing="0" w:after="375" w:afterAutospacing="0"/>
        <w:jc w:val="both"/>
        <w:rPr>
          <w:rFonts w:asciiTheme="minorHAnsi" w:hAnsiTheme="minorHAnsi" w:cstheme="minorHAnsi"/>
          <w:sz w:val="22"/>
          <w:szCs w:val="22"/>
        </w:rPr>
      </w:pPr>
      <w:r w:rsidRPr="009472B6">
        <w:rPr>
          <w:rFonts w:asciiTheme="minorHAnsi" w:hAnsiTheme="minorHAnsi" w:cstheme="minorHAnsi"/>
          <w:sz w:val="22"/>
          <w:szCs w:val="22"/>
        </w:rPr>
        <w:t>En España, la artrosis afecta a siete millones de pacientes, un 10 por ciento de la población, representando casi la cuarta parte del total de pacientes atendidos en las consultas de los reumatólogos. Según el estudio EPISER 2016, de la Sociedad Española de Reumatología (SER), la artrosis sintomática de rodilla tiene una prevalencia puntual del 13,83 por ciento y la artrosis de mano del 7,73 por ciento.</w:t>
      </w:r>
    </w:p>
    <w:p w:rsidR="009472B6" w:rsidRPr="009472B6" w:rsidRDefault="009472B6" w:rsidP="009472B6">
      <w:pPr>
        <w:pStyle w:val="NormalWeb"/>
        <w:spacing w:before="0" w:beforeAutospacing="0" w:after="375" w:afterAutospacing="0"/>
        <w:jc w:val="both"/>
        <w:rPr>
          <w:rFonts w:asciiTheme="minorHAnsi" w:hAnsiTheme="minorHAnsi" w:cstheme="minorHAnsi"/>
          <w:sz w:val="22"/>
          <w:szCs w:val="22"/>
        </w:rPr>
      </w:pPr>
      <w:r w:rsidRPr="009472B6">
        <w:rPr>
          <w:rFonts w:asciiTheme="minorHAnsi" w:hAnsiTheme="minorHAnsi" w:cstheme="minorHAnsi"/>
          <w:sz w:val="22"/>
          <w:szCs w:val="22"/>
        </w:rPr>
        <w:t xml:space="preserve">La información consultada por la </w:t>
      </w:r>
      <w:hyperlink r:id="rId41" w:tgtFrame="_blank" w:history="1">
        <w:r w:rsidRPr="009472B6">
          <w:rPr>
            <w:rFonts w:asciiTheme="minorHAnsi" w:hAnsiTheme="minorHAnsi" w:cstheme="minorHAnsi"/>
            <w:sz w:val="22"/>
            <w:szCs w:val="22"/>
          </w:rPr>
          <w:t xml:space="preserve">OAFI </w:t>
        </w:r>
      </w:hyperlink>
      <w:r w:rsidRPr="009472B6">
        <w:rPr>
          <w:rFonts w:asciiTheme="minorHAnsi" w:hAnsiTheme="minorHAnsi" w:cstheme="minorHAnsi"/>
          <w:sz w:val="22"/>
          <w:szCs w:val="22"/>
        </w:rPr>
        <w:t>muestra que la artrosis afecta mucho a la calidad de vida de las personas y se considera la principal enfermedad crónica de las mujeres, siendo su prevalencia del 29,4 por ciento. Tienen más depresión y ansiedad, según un estudio de la Sociedad Española de Médicos de Atención Primaria (</w:t>
      </w:r>
      <w:proofErr w:type="spellStart"/>
      <w:r w:rsidRPr="009472B6">
        <w:rPr>
          <w:rFonts w:asciiTheme="minorHAnsi" w:hAnsiTheme="minorHAnsi" w:cstheme="minorHAnsi"/>
          <w:sz w:val="22"/>
          <w:szCs w:val="22"/>
        </w:rPr>
        <w:fldChar w:fldCharType="begin"/>
      </w:r>
      <w:r w:rsidRPr="009472B6">
        <w:rPr>
          <w:rFonts w:asciiTheme="minorHAnsi" w:hAnsiTheme="minorHAnsi" w:cstheme="minorHAnsi"/>
          <w:sz w:val="22"/>
          <w:szCs w:val="22"/>
        </w:rPr>
        <w:instrText xml:space="preserve"> HYPERLINK "https://www.semergen.es/" \t "_blank" </w:instrText>
      </w:r>
      <w:r w:rsidRPr="009472B6">
        <w:rPr>
          <w:rFonts w:asciiTheme="minorHAnsi" w:hAnsiTheme="minorHAnsi" w:cstheme="minorHAnsi"/>
          <w:sz w:val="22"/>
          <w:szCs w:val="22"/>
        </w:rPr>
        <w:fldChar w:fldCharType="separate"/>
      </w:r>
      <w:r w:rsidRPr="009472B6">
        <w:rPr>
          <w:rFonts w:asciiTheme="minorHAnsi" w:hAnsiTheme="minorHAnsi" w:cstheme="minorHAnsi"/>
          <w:sz w:val="22"/>
          <w:szCs w:val="22"/>
        </w:rPr>
        <w:t>Semergen</w:t>
      </w:r>
      <w:proofErr w:type="spellEnd"/>
      <w:r w:rsidRPr="009472B6">
        <w:rPr>
          <w:rFonts w:asciiTheme="minorHAnsi" w:hAnsiTheme="minorHAnsi" w:cstheme="minorHAnsi"/>
          <w:sz w:val="22"/>
          <w:szCs w:val="22"/>
        </w:rPr>
        <w:fldChar w:fldCharType="end"/>
      </w:r>
      <w:r w:rsidRPr="009472B6">
        <w:rPr>
          <w:rFonts w:asciiTheme="minorHAnsi" w:hAnsiTheme="minorHAnsi" w:cstheme="minorHAnsi"/>
          <w:sz w:val="22"/>
          <w:szCs w:val="22"/>
        </w:rPr>
        <w:t xml:space="preserve">). Es la enfermedad más incapacitante y responsable de más del 30 por </w:t>
      </w:r>
      <w:proofErr w:type="spellStart"/>
      <w:r w:rsidRPr="009472B6">
        <w:rPr>
          <w:rFonts w:asciiTheme="minorHAnsi" w:hAnsiTheme="minorHAnsi" w:cstheme="minorHAnsi"/>
          <w:sz w:val="22"/>
          <w:szCs w:val="22"/>
        </w:rPr>
        <w:t>ciente</w:t>
      </w:r>
      <w:proofErr w:type="spellEnd"/>
      <w:r w:rsidRPr="009472B6">
        <w:rPr>
          <w:rFonts w:asciiTheme="minorHAnsi" w:hAnsiTheme="minorHAnsi" w:cstheme="minorHAnsi"/>
          <w:sz w:val="22"/>
          <w:szCs w:val="22"/>
        </w:rPr>
        <w:t xml:space="preserve"> de las bajas laborales en España, pues genera dolor, rigidez y dificultad del movimiento, entre otros.</w:t>
      </w:r>
    </w:p>
    <w:p w:rsidR="009472B6" w:rsidRDefault="009472B6" w:rsidP="009472B6">
      <w:pPr>
        <w:pStyle w:val="NormalWeb"/>
        <w:spacing w:before="0" w:beforeAutospacing="0" w:after="375" w:afterAutospacing="0"/>
        <w:jc w:val="both"/>
        <w:rPr>
          <w:rFonts w:asciiTheme="minorHAnsi" w:hAnsiTheme="minorHAnsi" w:cstheme="minorHAnsi"/>
          <w:b/>
          <w:szCs w:val="22"/>
        </w:rPr>
      </w:pPr>
      <w:r>
        <w:rPr>
          <w:rFonts w:asciiTheme="minorHAnsi" w:hAnsiTheme="minorHAnsi" w:cstheme="minorHAnsi"/>
          <w:b/>
          <w:szCs w:val="22"/>
        </w:rPr>
        <w:t xml:space="preserve">Lee la noticia en: </w:t>
      </w:r>
      <w:hyperlink r:id="rId42" w:history="1">
        <w:r w:rsidRPr="009472B6">
          <w:rPr>
            <w:rStyle w:val="Hipervnculo"/>
            <w:rFonts w:asciiTheme="minorHAnsi" w:hAnsiTheme="minorHAnsi" w:cstheme="minorHAnsi"/>
            <w:szCs w:val="22"/>
          </w:rPr>
          <w:t>https://www.actasanitaria.com/miles-de-personas-afectadas-de-artrosis-pueden-quedarse-sin-opcion-terapeutica-accesible/</w:t>
        </w:r>
      </w:hyperlink>
      <w:r>
        <w:rPr>
          <w:rFonts w:asciiTheme="minorHAnsi" w:hAnsiTheme="minorHAnsi" w:cstheme="minorHAnsi"/>
          <w:b/>
          <w:szCs w:val="22"/>
        </w:rPr>
        <w:t xml:space="preserve"> </w:t>
      </w:r>
    </w:p>
    <w:p w:rsidR="009472B6" w:rsidRDefault="009472B6">
      <w:pPr>
        <w:rPr>
          <w:rFonts w:eastAsia="Times New Roman" w:cstheme="minorHAnsi"/>
          <w:b/>
          <w:sz w:val="24"/>
          <w:lang w:eastAsia="es-ES"/>
        </w:rPr>
      </w:pPr>
      <w:r>
        <w:rPr>
          <w:rFonts w:cstheme="minorHAnsi"/>
          <w:b/>
        </w:rPr>
        <w:br w:type="page"/>
      </w:r>
    </w:p>
    <w:p w:rsidR="009472B6" w:rsidRPr="004A6FFA" w:rsidRDefault="009472B6" w:rsidP="009472B6">
      <w:pPr>
        <w:pBdr>
          <w:bottom w:val="single" w:sz="4" w:space="1" w:color="auto"/>
        </w:pBdr>
        <w:rPr>
          <w:color w:val="000000" w:themeColor="text1"/>
          <w:sz w:val="36"/>
          <w:szCs w:val="36"/>
        </w:rPr>
      </w:pPr>
      <w:r>
        <w:rPr>
          <w:color w:val="000000" w:themeColor="text1"/>
          <w:sz w:val="36"/>
          <w:szCs w:val="36"/>
        </w:rPr>
        <w:lastRenderedPageBreak/>
        <w:t>Gaceta Médica, 31</w:t>
      </w:r>
      <w:r w:rsidRPr="004A6FFA">
        <w:rPr>
          <w:color w:val="000000" w:themeColor="text1"/>
          <w:sz w:val="36"/>
          <w:szCs w:val="36"/>
        </w:rPr>
        <w:t>-</w:t>
      </w:r>
      <w:r>
        <w:rPr>
          <w:color w:val="000000" w:themeColor="text1"/>
          <w:sz w:val="36"/>
          <w:szCs w:val="36"/>
        </w:rPr>
        <w:t>10</w:t>
      </w:r>
      <w:r w:rsidRPr="004A6FFA">
        <w:rPr>
          <w:color w:val="000000" w:themeColor="text1"/>
          <w:sz w:val="36"/>
          <w:szCs w:val="36"/>
        </w:rPr>
        <w:t xml:space="preserve">-2019 </w:t>
      </w:r>
    </w:p>
    <w:p w:rsidR="009472B6" w:rsidRPr="009472B6" w:rsidRDefault="009472B6" w:rsidP="009472B6">
      <w:pPr>
        <w:spacing w:before="100" w:beforeAutospacing="1" w:after="100" w:afterAutospacing="1" w:line="240" w:lineRule="auto"/>
        <w:jc w:val="both"/>
        <w:outlineLvl w:val="0"/>
        <w:rPr>
          <w:rFonts w:asciiTheme="majorHAnsi" w:eastAsia="Times New Roman" w:hAnsiTheme="majorHAnsi" w:cs="Times New Roman"/>
          <w:b/>
          <w:bCs/>
          <w:kern w:val="36"/>
          <w:sz w:val="36"/>
          <w:szCs w:val="48"/>
          <w:lang w:eastAsia="es-ES"/>
        </w:rPr>
      </w:pPr>
      <w:bookmarkStart w:id="28" w:name="_Toc24010983"/>
      <w:r w:rsidRPr="009472B6">
        <w:rPr>
          <w:rFonts w:asciiTheme="majorHAnsi" w:eastAsia="Times New Roman" w:hAnsiTheme="majorHAnsi" w:cs="Times New Roman"/>
          <w:b/>
          <w:bCs/>
          <w:kern w:val="36"/>
          <w:sz w:val="36"/>
          <w:szCs w:val="48"/>
          <w:lang w:eastAsia="es-ES"/>
        </w:rPr>
        <w:t xml:space="preserve">Miles de personas afectadas de artrosis pueden quedarse sin opción terapéutica accesible </w:t>
      </w:r>
      <w:r>
        <w:rPr>
          <w:rFonts w:asciiTheme="majorHAnsi" w:eastAsia="Times New Roman" w:hAnsiTheme="majorHAnsi" w:cs="Times New Roman"/>
          <w:b/>
          <w:bCs/>
          <w:kern w:val="36"/>
          <w:sz w:val="36"/>
          <w:szCs w:val="48"/>
          <w:lang w:eastAsia="es-ES"/>
        </w:rPr>
        <w:t>(GACETA MÉDICA)</w:t>
      </w:r>
      <w:bookmarkEnd w:id="28"/>
    </w:p>
    <w:p w:rsidR="009472B6" w:rsidRPr="009472B6" w:rsidRDefault="009472B6" w:rsidP="009472B6">
      <w:pPr>
        <w:jc w:val="both"/>
        <w:rPr>
          <w:rFonts w:cstheme="minorHAnsi"/>
          <w:szCs w:val="21"/>
        </w:rPr>
      </w:pPr>
      <w:r w:rsidRPr="009472B6">
        <w:rPr>
          <w:rFonts w:cstheme="minorHAnsi"/>
          <w:szCs w:val="21"/>
        </w:rPr>
        <w:t xml:space="preserve">La </w:t>
      </w:r>
      <w:proofErr w:type="spellStart"/>
      <w:r w:rsidRPr="009472B6">
        <w:rPr>
          <w:rFonts w:cstheme="minorHAnsi"/>
          <w:szCs w:val="21"/>
        </w:rPr>
        <w:t>desfinanciación</w:t>
      </w:r>
      <w:proofErr w:type="spellEnd"/>
      <w:r w:rsidRPr="009472B6">
        <w:rPr>
          <w:rFonts w:cstheme="minorHAnsi"/>
          <w:szCs w:val="21"/>
        </w:rPr>
        <w:t xml:space="preserve"> de los </w:t>
      </w:r>
      <w:proofErr w:type="spellStart"/>
      <w:r w:rsidRPr="009472B6">
        <w:rPr>
          <w:rFonts w:cstheme="minorHAnsi"/>
          <w:szCs w:val="21"/>
        </w:rPr>
        <w:t>sysadoa</w:t>
      </w:r>
      <w:proofErr w:type="spellEnd"/>
      <w:r w:rsidRPr="009472B6">
        <w:rPr>
          <w:rFonts w:cstheme="minorHAnsi"/>
          <w:szCs w:val="21"/>
        </w:rPr>
        <w:t xml:space="preserve"> afectaría muy directamente a mujeres ya que la artrosis es la principal enfermedad crónica y para la que hay poco tratamiento </w:t>
      </w:r>
    </w:p>
    <w:p w:rsidR="009472B6" w:rsidRPr="009472B6" w:rsidRDefault="009472B6" w:rsidP="009472B6">
      <w:pPr>
        <w:jc w:val="both"/>
        <w:textAlignment w:val="center"/>
        <w:rPr>
          <w:rFonts w:cstheme="minorHAnsi"/>
          <w:szCs w:val="21"/>
        </w:rPr>
      </w:pPr>
      <w:r w:rsidRPr="009472B6">
        <w:rPr>
          <w:rFonts w:cstheme="minorHAnsi"/>
          <w:noProof/>
          <w:szCs w:val="21"/>
          <w:lang w:eastAsia="es-ES"/>
        </w:rPr>
        <w:drawing>
          <wp:inline distT="0" distB="0" distL="0" distR="0" wp14:anchorId="2CD5FA80" wp14:editId="27F7C570">
            <wp:extent cx="5165214" cy="2006221"/>
            <wp:effectExtent l="0" t="0" r="0" b="0"/>
            <wp:docPr id="12" name="Imagen 12" descr="Miles de personas afectadas de artrosis pueden quedarse sin opción terapéutica acce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iles de personas afectadas de artrosis pueden quedarse sin opción terapéutica accesib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5625" cy="2006381"/>
                    </a:xfrm>
                    <a:prstGeom prst="rect">
                      <a:avLst/>
                    </a:prstGeom>
                    <a:noFill/>
                    <a:ln>
                      <a:noFill/>
                    </a:ln>
                  </pic:spPr>
                </pic:pic>
              </a:graphicData>
            </a:graphic>
          </wp:inline>
        </w:drawing>
      </w:r>
    </w:p>
    <w:p w:rsidR="009472B6" w:rsidRPr="009472B6" w:rsidRDefault="009472B6" w:rsidP="009472B6">
      <w:pPr>
        <w:pStyle w:val="NormalWeb"/>
        <w:spacing w:before="0" w:beforeAutospacing="0" w:after="150" w:afterAutospacing="0" w:line="276" w:lineRule="auto"/>
        <w:jc w:val="both"/>
        <w:rPr>
          <w:rFonts w:asciiTheme="minorHAnsi" w:hAnsiTheme="minorHAnsi" w:cstheme="minorHAnsi"/>
          <w:sz w:val="22"/>
          <w:szCs w:val="21"/>
        </w:rPr>
      </w:pPr>
      <w:r w:rsidRPr="009472B6">
        <w:rPr>
          <w:rFonts w:asciiTheme="minorHAnsi" w:hAnsiTheme="minorHAnsi" w:cstheme="minorHAnsi"/>
          <w:sz w:val="22"/>
          <w:szCs w:val="21"/>
        </w:rPr>
        <w:t xml:space="preserve">Los </w:t>
      </w:r>
      <w:proofErr w:type="spellStart"/>
      <w:r w:rsidRPr="009472B6">
        <w:rPr>
          <w:rFonts w:asciiTheme="minorHAnsi" w:hAnsiTheme="minorHAnsi" w:cstheme="minorHAnsi"/>
          <w:b/>
          <w:bCs/>
          <w:sz w:val="22"/>
          <w:szCs w:val="21"/>
        </w:rPr>
        <w:t>sysadoas</w:t>
      </w:r>
      <w:proofErr w:type="spellEnd"/>
      <w:r w:rsidRPr="009472B6">
        <w:rPr>
          <w:rFonts w:asciiTheme="minorHAnsi" w:hAnsiTheme="minorHAnsi" w:cstheme="minorHAnsi"/>
          <w:sz w:val="22"/>
          <w:szCs w:val="21"/>
        </w:rPr>
        <w:t xml:space="preserve"> se reafirman como opción terapéutica eficaz, segura y accesible a los pacientes con artrosis. Estos compuestos naturales son fármacos sintomáticos de acción lenta que le confieren mínimos efectos secundarios y cuyo tratamiento beneficia a pacientes con artrosis que ya están tomando otra medicación paralela.</w:t>
      </w:r>
    </w:p>
    <w:p w:rsidR="009472B6" w:rsidRPr="009472B6" w:rsidRDefault="009472B6" w:rsidP="009472B6">
      <w:pPr>
        <w:pStyle w:val="NormalWeb"/>
        <w:spacing w:before="0" w:beforeAutospacing="0" w:after="150" w:afterAutospacing="0" w:line="276" w:lineRule="auto"/>
        <w:jc w:val="both"/>
        <w:rPr>
          <w:rFonts w:asciiTheme="minorHAnsi" w:hAnsiTheme="minorHAnsi" w:cstheme="minorHAnsi"/>
          <w:sz w:val="22"/>
          <w:szCs w:val="21"/>
        </w:rPr>
      </w:pPr>
      <w:r w:rsidRPr="009472B6">
        <w:rPr>
          <w:rFonts w:asciiTheme="minorHAnsi" w:hAnsiTheme="minorHAnsi" w:cstheme="minorHAnsi"/>
          <w:sz w:val="22"/>
          <w:szCs w:val="21"/>
        </w:rPr>
        <w:t xml:space="preserve">Todos ellos, especialmente condroitín sulfato (CS) y la combinación CS + glucosamina (G), </w:t>
      </w:r>
      <w:r w:rsidRPr="009472B6">
        <w:rPr>
          <w:rFonts w:asciiTheme="minorHAnsi" w:hAnsiTheme="minorHAnsi" w:cstheme="minorHAnsi"/>
          <w:b/>
          <w:bCs/>
          <w:sz w:val="22"/>
          <w:szCs w:val="21"/>
        </w:rPr>
        <w:t>han demostrado clínicamente reducir el dolor, la rigidez, y tienen un buen perfil de seguridad</w:t>
      </w:r>
      <w:r w:rsidRPr="009472B6">
        <w:rPr>
          <w:rFonts w:asciiTheme="minorHAnsi" w:hAnsiTheme="minorHAnsi" w:cstheme="minorHAnsi"/>
          <w:sz w:val="22"/>
          <w:szCs w:val="21"/>
        </w:rPr>
        <w:t xml:space="preserve">. El efecto terapéutico sobre la articulación </w:t>
      </w:r>
      <w:proofErr w:type="spellStart"/>
      <w:r w:rsidRPr="009472B6">
        <w:rPr>
          <w:rFonts w:asciiTheme="minorHAnsi" w:hAnsiTheme="minorHAnsi" w:cstheme="minorHAnsi"/>
          <w:sz w:val="22"/>
          <w:szCs w:val="21"/>
        </w:rPr>
        <w:t>artrósica</w:t>
      </w:r>
      <w:proofErr w:type="spellEnd"/>
      <w:r w:rsidRPr="009472B6">
        <w:rPr>
          <w:rFonts w:asciiTheme="minorHAnsi" w:hAnsiTheme="minorHAnsi" w:cstheme="minorHAnsi"/>
          <w:sz w:val="22"/>
          <w:szCs w:val="21"/>
        </w:rPr>
        <w:t xml:space="preserve"> es fundamentalmente regenerador y restaurador. Se detiene el efecto destructivo sobre el cartílago articular y el líquido sinovial. El paciente </w:t>
      </w:r>
      <w:proofErr w:type="spellStart"/>
      <w:r w:rsidRPr="009472B6">
        <w:rPr>
          <w:rFonts w:asciiTheme="minorHAnsi" w:hAnsiTheme="minorHAnsi" w:cstheme="minorHAnsi"/>
          <w:sz w:val="22"/>
          <w:szCs w:val="21"/>
        </w:rPr>
        <w:t>artrósico</w:t>
      </w:r>
      <w:proofErr w:type="spellEnd"/>
      <w:r w:rsidRPr="009472B6">
        <w:rPr>
          <w:rFonts w:asciiTheme="minorHAnsi" w:hAnsiTheme="minorHAnsi" w:cstheme="minorHAnsi"/>
          <w:sz w:val="22"/>
          <w:szCs w:val="21"/>
        </w:rPr>
        <w:t xml:space="preserve"> tratado con condroitín sulfato mejora la funcionalidad de la articulación afectada y sufre menos dolor. Su administración crónica se asocia a ralentización e incluso detención de la degeneración articular típica de la osteoartritis.</w:t>
      </w:r>
    </w:p>
    <w:p w:rsidR="009472B6" w:rsidRPr="009472B6" w:rsidRDefault="009472B6" w:rsidP="009472B6">
      <w:pPr>
        <w:pStyle w:val="NormalWeb"/>
        <w:spacing w:before="0" w:beforeAutospacing="0" w:after="150" w:afterAutospacing="0" w:line="276" w:lineRule="auto"/>
        <w:jc w:val="both"/>
        <w:rPr>
          <w:rFonts w:asciiTheme="minorHAnsi" w:hAnsiTheme="minorHAnsi" w:cstheme="minorHAnsi"/>
          <w:sz w:val="22"/>
          <w:szCs w:val="21"/>
        </w:rPr>
      </w:pPr>
      <w:r w:rsidRPr="009472B6">
        <w:rPr>
          <w:rFonts w:asciiTheme="minorHAnsi" w:hAnsiTheme="minorHAnsi" w:cstheme="minorHAnsi"/>
          <w:sz w:val="22"/>
          <w:szCs w:val="21"/>
        </w:rPr>
        <w:t xml:space="preserve">Sobre el posible planteamiento del Ministerio de Sanidad de excluir a los </w:t>
      </w:r>
      <w:proofErr w:type="spellStart"/>
      <w:r w:rsidRPr="009472B6">
        <w:rPr>
          <w:rFonts w:asciiTheme="minorHAnsi" w:hAnsiTheme="minorHAnsi" w:cstheme="minorHAnsi"/>
          <w:sz w:val="22"/>
          <w:szCs w:val="21"/>
        </w:rPr>
        <w:t>sysadoa</w:t>
      </w:r>
      <w:proofErr w:type="spellEnd"/>
      <w:r w:rsidRPr="009472B6">
        <w:rPr>
          <w:rFonts w:asciiTheme="minorHAnsi" w:hAnsiTheme="minorHAnsi" w:cstheme="minorHAnsi"/>
          <w:sz w:val="22"/>
          <w:szCs w:val="21"/>
        </w:rPr>
        <w:t xml:space="preserve"> (aprobados por la Agencia del medicamento), de la prestación farmacéutica del SNS,</w:t>
      </w:r>
      <w:r w:rsidRPr="009472B6">
        <w:rPr>
          <w:rFonts w:asciiTheme="minorHAnsi" w:hAnsiTheme="minorHAnsi" w:cstheme="minorHAnsi"/>
          <w:b/>
          <w:bCs/>
          <w:sz w:val="22"/>
          <w:szCs w:val="21"/>
        </w:rPr>
        <w:t xml:space="preserve"> Josep </w:t>
      </w:r>
      <w:proofErr w:type="spellStart"/>
      <w:r w:rsidRPr="009472B6">
        <w:rPr>
          <w:rFonts w:asciiTheme="minorHAnsi" w:hAnsiTheme="minorHAnsi" w:cstheme="minorHAnsi"/>
          <w:b/>
          <w:bCs/>
          <w:sz w:val="22"/>
          <w:szCs w:val="21"/>
        </w:rPr>
        <w:t>Vergés</w:t>
      </w:r>
      <w:proofErr w:type="spellEnd"/>
      <w:r w:rsidRPr="009472B6">
        <w:rPr>
          <w:rFonts w:asciiTheme="minorHAnsi" w:hAnsiTheme="minorHAnsi" w:cstheme="minorHAnsi"/>
          <w:b/>
          <w:bCs/>
          <w:sz w:val="22"/>
          <w:szCs w:val="21"/>
        </w:rPr>
        <w:t>,</w:t>
      </w:r>
      <w:r w:rsidRPr="009472B6">
        <w:rPr>
          <w:rFonts w:asciiTheme="minorHAnsi" w:hAnsiTheme="minorHAnsi" w:cstheme="minorHAnsi"/>
          <w:sz w:val="22"/>
          <w:szCs w:val="21"/>
        </w:rPr>
        <w:t xml:space="preserve"> presidente de OAFI, apunta firmemente que: “C</w:t>
      </w:r>
      <w:r w:rsidRPr="009472B6">
        <w:rPr>
          <w:rFonts w:asciiTheme="minorHAnsi" w:hAnsiTheme="minorHAnsi" w:cstheme="minorHAnsi"/>
          <w:b/>
          <w:bCs/>
          <w:sz w:val="22"/>
          <w:szCs w:val="21"/>
        </w:rPr>
        <w:t>omo presidente de OAFI (Fundación Internacional para la artrosis) y paciente de artrosis quiero insistir en que debemos de escuchar la voz de todos los pacientes</w:t>
      </w:r>
      <w:r w:rsidRPr="009472B6">
        <w:rPr>
          <w:rFonts w:asciiTheme="minorHAnsi" w:hAnsiTheme="minorHAnsi" w:cstheme="minorHAnsi"/>
          <w:sz w:val="22"/>
          <w:szCs w:val="21"/>
        </w:rPr>
        <w:t>, ya que más de un millón sufren esta patología y pueden verse afectados sin tener otra alternativa terapéutica. Deberían de continuar siendo accesibles, ya que tienen buenos resultados y escasos efectos secundarios en grupos de pacientes con determinadas características. En pacientes que ya están sobre medicados por otras patologías como enfermedad cardiovascular (HTA, isquemia coronaria, ictus) o patología digestiva con artrosis de rodilla, no les podemos dar antiinflamatorios de forma crónica y persistente.</w:t>
      </w:r>
    </w:p>
    <w:p w:rsidR="009472B6" w:rsidRPr="009472B6" w:rsidRDefault="009472B6" w:rsidP="009472B6">
      <w:pPr>
        <w:pStyle w:val="NormalWeb"/>
        <w:spacing w:before="0" w:beforeAutospacing="0" w:after="150" w:afterAutospacing="0" w:line="276" w:lineRule="auto"/>
        <w:jc w:val="both"/>
        <w:rPr>
          <w:rFonts w:asciiTheme="minorHAnsi" w:hAnsiTheme="minorHAnsi" w:cstheme="minorHAnsi"/>
          <w:sz w:val="22"/>
          <w:szCs w:val="21"/>
        </w:rPr>
      </w:pPr>
      <w:r w:rsidRPr="009472B6">
        <w:rPr>
          <w:rFonts w:asciiTheme="minorHAnsi" w:hAnsiTheme="minorHAnsi" w:cstheme="minorHAnsi"/>
          <w:b/>
          <w:bCs/>
          <w:sz w:val="22"/>
          <w:szCs w:val="21"/>
        </w:rPr>
        <w:lastRenderedPageBreak/>
        <w:t>No podemos quedarnos sin alternativa terapéutica</w:t>
      </w:r>
      <w:r w:rsidRPr="009472B6">
        <w:rPr>
          <w:rFonts w:asciiTheme="minorHAnsi" w:hAnsiTheme="minorHAnsi" w:cstheme="minorHAnsi"/>
          <w:sz w:val="22"/>
          <w:szCs w:val="21"/>
        </w:rPr>
        <w:t xml:space="preserve"> que ofrezca la seguridad y eficacia avalada de los fármacos </w:t>
      </w:r>
      <w:proofErr w:type="spellStart"/>
      <w:r w:rsidRPr="009472B6">
        <w:rPr>
          <w:rFonts w:asciiTheme="minorHAnsi" w:hAnsiTheme="minorHAnsi" w:cstheme="minorHAnsi"/>
          <w:sz w:val="22"/>
          <w:szCs w:val="21"/>
        </w:rPr>
        <w:t>Sysadoa</w:t>
      </w:r>
      <w:proofErr w:type="spellEnd"/>
      <w:r w:rsidRPr="009472B6">
        <w:rPr>
          <w:rFonts w:asciiTheme="minorHAnsi" w:hAnsiTheme="minorHAnsi" w:cstheme="minorHAnsi"/>
          <w:sz w:val="22"/>
          <w:szCs w:val="21"/>
        </w:rPr>
        <w:t>.”</w:t>
      </w:r>
    </w:p>
    <w:p w:rsidR="009472B6" w:rsidRPr="009472B6" w:rsidRDefault="009472B6" w:rsidP="009472B6">
      <w:pPr>
        <w:pStyle w:val="NormalWeb"/>
        <w:spacing w:before="0" w:beforeAutospacing="0" w:after="150" w:afterAutospacing="0" w:line="276" w:lineRule="auto"/>
        <w:jc w:val="both"/>
        <w:rPr>
          <w:rFonts w:asciiTheme="minorHAnsi" w:hAnsiTheme="minorHAnsi" w:cstheme="minorHAnsi"/>
          <w:sz w:val="22"/>
          <w:szCs w:val="21"/>
        </w:rPr>
      </w:pPr>
      <w:r w:rsidRPr="009472B6">
        <w:rPr>
          <w:rFonts w:asciiTheme="minorHAnsi" w:hAnsiTheme="minorHAnsi" w:cstheme="minorHAnsi"/>
          <w:sz w:val="22"/>
          <w:szCs w:val="21"/>
        </w:rPr>
        <w:t>La artrosis es la enfermedad crónica más importante de la mujer en España y solo tenemos tratamiento sintomático para mejorar su calidad de vida porque no tiene cura. Dos de cada tres pacientes son mujeres, cifra que aumenta a medida que se hace mayor y más al llegar la menopausia pudiendo ser de un 50-60 por ciento y alcanzar hasta un 80 por ciento. Solo un 20 por ciento de mujeres de más de 80 años no tienen artrosis.</w:t>
      </w:r>
    </w:p>
    <w:p w:rsidR="009472B6" w:rsidRPr="009472B6" w:rsidRDefault="009472B6" w:rsidP="009472B6">
      <w:pPr>
        <w:pStyle w:val="NormalWeb"/>
        <w:spacing w:before="0" w:beforeAutospacing="0" w:after="150" w:afterAutospacing="0" w:line="276" w:lineRule="auto"/>
        <w:jc w:val="both"/>
        <w:rPr>
          <w:rFonts w:asciiTheme="minorHAnsi" w:hAnsiTheme="minorHAnsi" w:cstheme="minorHAnsi"/>
          <w:sz w:val="22"/>
          <w:szCs w:val="21"/>
        </w:rPr>
      </w:pPr>
      <w:r w:rsidRPr="009472B6">
        <w:rPr>
          <w:rFonts w:asciiTheme="minorHAnsi" w:hAnsiTheme="minorHAnsi" w:cstheme="minorHAnsi"/>
          <w:sz w:val="22"/>
          <w:szCs w:val="21"/>
        </w:rPr>
        <w:t xml:space="preserve">Muchos tratamientos tienen un efecto terapéutico por debajo del umbral clínico, de corta duración y en otros casos elevados efectos secundarios. No es el caso de los </w:t>
      </w:r>
      <w:proofErr w:type="spellStart"/>
      <w:r w:rsidRPr="009472B6">
        <w:rPr>
          <w:rFonts w:asciiTheme="minorHAnsi" w:hAnsiTheme="minorHAnsi" w:cstheme="minorHAnsi"/>
          <w:sz w:val="22"/>
          <w:szCs w:val="21"/>
        </w:rPr>
        <w:t>sysadoa</w:t>
      </w:r>
      <w:proofErr w:type="spellEnd"/>
      <w:r w:rsidRPr="009472B6">
        <w:rPr>
          <w:rFonts w:asciiTheme="minorHAnsi" w:hAnsiTheme="minorHAnsi" w:cstheme="minorHAnsi"/>
          <w:sz w:val="22"/>
          <w:szCs w:val="21"/>
        </w:rPr>
        <w:t>, que han demostrado reducir el dolor, tienen escasos efectos secundarios y buen perfil de seguridad”.</w:t>
      </w:r>
    </w:p>
    <w:p w:rsidR="009472B6" w:rsidRPr="009472B6" w:rsidRDefault="009472B6" w:rsidP="009472B6">
      <w:pPr>
        <w:pStyle w:val="NormalWeb"/>
        <w:spacing w:before="0" w:beforeAutospacing="0" w:after="150" w:afterAutospacing="0" w:line="276" w:lineRule="auto"/>
        <w:jc w:val="both"/>
        <w:rPr>
          <w:rFonts w:asciiTheme="minorHAnsi" w:hAnsiTheme="minorHAnsi" w:cstheme="minorHAnsi"/>
          <w:sz w:val="22"/>
          <w:szCs w:val="21"/>
        </w:rPr>
      </w:pPr>
      <w:r w:rsidRPr="009472B6">
        <w:rPr>
          <w:rFonts w:asciiTheme="minorHAnsi" w:hAnsiTheme="minorHAnsi" w:cstheme="minorHAnsi"/>
          <w:sz w:val="22"/>
          <w:szCs w:val="21"/>
        </w:rPr>
        <w:t>En España, la artrosis afecta a 7 millones de pacientes, un 10 por ciento de la población, representando casi la cuarta parte del total de pacientes atendidos en las consultas de los reumatólogos. Según el estudio EPISER 2016 de la Sociedad Española de Reumatología, la artrosis sintomática de rodilla tiene una prevalencia puntual del 13,83 por ciento y la artrosis de mano del 7,73 por ciento. Asimismo, otros estudios han revelado que alrededor de la mitad de la población adulta de más de 50 años muestra problemas articulares y signos radiológicos de artrosis de rodilla, aunque es más frecuente en mujeres sobre todo a partir de 55 años.</w:t>
      </w:r>
    </w:p>
    <w:p w:rsidR="009472B6" w:rsidRDefault="009472B6" w:rsidP="009472B6">
      <w:pPr>
        <w:pStyle w:val="NormalWeb"/>
        <w:spacing w:before="0" w:beforeAutospacing="0" w:after="150" w:afterAutospacing="0" w:line="276" w:lineRule="auto"/>
        <w:jc w:val="both"/>
        <w:rPr>
          <w:rFonts w:asciiTheme="minorHAnsi" w:hAnsiTheme="minorHAnsi" w:cstheme="minorHAnsi"/>
          <w:sz w:val="22"/>
          <w:szCs w:val="21"/>
        </w:rPr>
      </w:pPr>
      <w:r w:rsidRPr="009472B6">
        <w:rPr>
          <w:rFonts w:asciiTheme="minorHAnsi" w:hAnsiTheme="minorHAnsi" w:cstheme="minorHAnsi"/>
          <w:sz w:val="22"/>
          <w:szCs w:val="21"/>
        </w:rPr>
        <w:t xml:space="preserve">La artrosis afecta mucho a la calidad de vida de las personas y se considera la principal enfermedad crónica de las mujeres, siendo su prevalencia del 29,4 por ciento. Tienen más depresión y ansiedad, según un estudio de la Sociedad Española de Médicos de Atención Primaria. </w:t>
      </w:r>
      <w:r w:rsidRPr="009472B6">
        <w:rPr>
          <w:rFonts w:asciiTheme="minorHAnsi" w:hAnsiTheme="minorHAnsi" w:cstheme="minorHAnsi"/>
          <w:b/>
          <w:bCs/>
          <w:sz w:val="22"/>
          <w:szCs w:val="21"/>
        </w:rPr>
        <w:t xml:space="preserve">Es la enfermedad más incapacitante y responsable de más del 30 por ciento de las bajas laborales </w:t>
      </w:r>
      <w:r w:rsidRPr="009472B6">
        <w:rPr>
          <w:rFonts w:asciiTheme="minorHAnsi" w:hAnsiTheme="minorHAnsi" w:cstheme="minorHAnsi"/>
          <w:sz w:val="22"/>
          <w:szCs w:val="21"/>
        </w:rPr>
        <w:t>en España, pues genera dolor, rigidez y dificultad del movimiento, entre otros.</w:t>
      </w:r>
    </w:p>
    <w:p w:rsidR="009472B6" w:rsidRDefault="009472B6" w:rsidP="009472B6">
      <w:pPr>
        <w:pStyle w:val="NormalWeb"/>
        <w:spacing w:before="0" w:beforeAutospacing="0" w:after="150" w:afterAutospacing="0" w:line="276" w:lineRule="auto"/>
        <w:jc w:val="both"/>
        <w:rPr>
          <w:rFonts w:asciiTheme="minorHAnsi" w:hAnsiTheme="minorHAnsi" w:cstheme="minorHAnsi"/>
          <w:b/>
          <w:sz w:val="22"/>
          <w:szCs w:val="21"/>
        </w:rPr>
      </w:pPr>
      <w:r>
        <w:rPr>
          <w:rFonts w:asciiTheme="minorHAnsi" w:hAnsiTheme="minorHAnsi" w:cstheme="minorHAnsi"/>
          <w:b/>
          <w:sz w:val="22"/>
          <w:szCs w:val="21"/>
        </w:rPr>
        <w:t xml:space="preserve">Lee esta noticia en: </w:t>
      </w:r>
      <w:hyperlink r:id="rId44" w:history="1">
        <w:r w:rsidRPr="009472B6">
          <w:rPr>
            <w:rStyle w:val="Hipervnculo"/>
            <w:rFonts w:asciiTheme="minorHAnsi" w:hAnsiTheme="minorHAnsi" w:cstheme="minorHAnsi"/>
            <w:sz w:val="22"/>
            <w:szCs w:val="21"/>
          </w:rPr>
          <w:t>https://www.gacetamedica.com/primaria/miles-de-personas-afectadas-de-artrosis-pueden-quedarse-sin-opcion-terapeutica-accesible-EA2299251</w:t>
        </w:r>
      </w:hyperlink>
      <w:r>
        <w:rPr>
          <w:rFonts w:asciiTheme="minorHAnsi" w:hAnsiTheme="minorHAnsi" w:cstheme="minorHAnsi"/>
          <w:b/>
          <w:sz w:val="22"/>
          <w:szCs w:val="21"/>
        </w:rPr>
        <w:t xml:space="preserve"> </w:t>
      </w:r>
    </w:p>
    <w:p w:rsidR="009472B6" w:rsidRDefault="009472B6">
      <w:pPr>
        <w:rPr>
          <w:rFonts w:eastAsia="Times New Roman" w:cstheme="minorHAnsi"/>
          <w:b/>
          <w:szCs w:val="21"/>
          <w:lang w:eastAsia="es-ES"/>
        </w:rPr>
      </w:pPr>
      <w:r>
        <w:rPr>
          <w:rFonts w:cstheme="minorHAnsi"/>
          <w:b/>
          <w:szCs w:val="21"/>
        </w:rPr>
        <w:br w:type="page"/>
      </w:r>
    </w:p>
    <w:p w:rsidR="009472B6" w:rsidRPr="009472B6" w:rsidRDefault="009472B6" w:rsidP="009472B6">
      <w:pPr>
        <w:pStyle w:val="NormalWeb"/>
        <w:spacing w:before="0" w:beforeAutospacing="0" w:after="150" w:afterAutospacing="0" w:line="276" w:lineRule="auto"/>
        <w:jc w:val="both"/>
        <w:rPr>
          <w:rFonts w:asciiTheme="minorHAnsi" w:hAnsiTheme="minorHAnsi" w:cstheme="minorHAnsi"/>
          <w:b/>
          <w:sz w:val="22"/>
          <w:szCs w:val="21"/>
        </w:rPr>
      </w:pPr>
    </w:p>
    <w:p w:rsidR="001513E8" w:rsidRPr="004A6FFA" w:rsidRDefault="001513E8" w:rsidP="001513E8">
      <w:pPr>
        <w:pBdr>
          <w:bottom w:val="single" w:sz="4" w:space="1" w:color="auto"/>
        </w:pBdr>
        <w:rPr>
          <w:color w:val="000000" w:themeColor="text1"/>
          <w:sz w:val="36"/>
          <w:szCs w:val="36"/>
        </w:rPr>
      </w:pPr>
      <w:r>
        <w:rPr>
          <w:color w:val="000000" w:themeColor="text1"/>
          <w:sz w:val="36"/>
          <w:szCs w:val="36"/>
        </w:rPr>
        <w:t>Alianza de Pacientes, 31</w:t>
      </w:r>
      <w:r w:rsidRPr="004A6FFA">
        <w:rPr>
          <w:color w:val="000000" w:themeColor="text1"/>
          <w:sz w:val="36"/>
          <w:szCs w:val="36"/>
        </w:rPr>
        <w:t>-</w:t>
      </w:r>
      <w:r>
        <w:rPr>
          <w:color w:val="000000" w:themeColor="text1"/>
          <w:sz w:val="36"/>
          <w:szCs w:val="36"/>
        </w:rPr>
        <w:t>10</w:t>
      </w:r>
      <w:r w:rsidRPr="004A6FFA">
        <w:rPr>
          <w:color w:val="000000" w:themeColor="text1"/>
          <w:sz w:val="36"/>
          <w:szCs w:val="36"/>
        </w:rPr>
        <w:t xml:space="preserve">-2019 </w:t>
      </w:r>
    </w:p>
    <w:p w:rsidR="001513E8" w:rsidRPr="001513E8" w:rsidRDefault="001513E8" w:rsidP="001513E8">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bookmarkStart w:id="29" w:name="_Toc24010984"/>
      <w:r w:rsidRPr="001513E8">
        <w:rPr>
          <w:rFonts w:asciiTheme="majorHAnsi" w:eastAsia="Times New Roman" w:hAnsiTheme="majorHAnsi" w:cs="Times New Roman"/>
          <w:b/>
          <w:bCs/>
          <w:kern w:val="36"/>
          <w:sz w:val="36"/>
          <w:szCs w:val="48"/>
          <w:lang w:eastAsia="es-ES"/>
        </w:rPr>
        <w:t xml:space="preserve">Miles de personas afectadas de artrosis pueden quedarse sin opción terapéutica accesible </w:t>
      </w:r>
      <w:r>
        <w:rPr>
          <w:rFonts w:asciiTheme="majorHAnsi" w:eastAsia="Times New Roman" w:hAnsiTheme="majorHAnsi" w:cs="Times New Roman"/>
          <w:b/>
          <w:bCs/>
          <w:kern w:val="36"/>
          <w:sz w:val="36"/>
          <w:szCs w:val="48"/>
          <w:lang w:eastAsia="es-ES"/>
        </w:rPr>
        <w:t>(ALIANZA DE PACIENTES)</w:t>
      </w:r>
      <w:bookmarkEnd w:id="29"/>
    </w:p>
    <w:p w:rsidR="001513E8" w:rsidRPr="001513E8" w:rsidRDefault="001513E8" w:rsidP="001513E8">
      <w:pPr>
        <w:jc w:val="both"/>
        <w:rPr>
          <w:rFonts w:cstheme="minorHAnsi"/>
        </w:rPr>
      </w:pPr>
      <w:r w:rsidRPr="001513E8">
        <w:rPr>
          <w:rFonts w:cstheme="minorHAnsi"/>
        </w:rPr>
        <w:t xml:space="preserve">La </w:t>
      </w:r>
      <w:proofErr w:type="spellStart"/>
      <w:r w:rsidRPr="001513E8">
        <w:rPr>
          <w:rFonts w:cstheme="minorHAnsi"/>
        </w:rPr>
        <w:t>desfinanciación</w:t>
      </w:r>
      <w:proofErr w:type="spellEnd"/>
      <w:r w:rsidRPr="001513E8">
        <w:rPr>
          <w:rFonts w:cstheme="minorHAnsi"/>
        </w:rPr>
        <w:t xml:space="preserve"> de los </w:t>
      </w:r>
      <w:proofErr w:type="spellStart"/>
      <w:r w:rsidRPr="001513E8">
        <w:rPr>
          <w:rFonts w:cstheme="minorHAnsi"/>
        </w:rPr>
        <w:t>sysadoa</w:t>
      </w:r>
      <w:proofErr w:type="spellEnd"/>
      <w:r w:rsidRPr="001513E8">
        <w:rPr>
          <w:rFonts w:cstheme="minorHAnsi"/>
        </w:rPr>
        <w:t xml:space="preserve"> afectaría muy directamente a mujeres ya que la artrosis es la principal enfermedad crónica y para la que hay poco tratamiento </w:t>
      </w:r>
    </w:p>
    <w:p w:rsidR="001513E8" w:rsidRPr="001513E8" w:rsidRDefault="001513E8" w:rsidP="001513E8">
      <w:pPr>
        <w:jc w:val="both"/>
        <w:textAlignment w:val="center"/>
        <w:rPr>
          <w:rFonts w:cstheme="minorHAnsi"/>
        </w:rPr>
      </w:pPr>
      <w:r w:rsidRPr="001513E8">
        <w:rPr>
          <w:rFonts w:cstheme="minorHAnsi"/>
          <w:noProof/>
          <w:lang w:eastAsia="es-ES"/>
        </w:rPr>
        <w:drawing>
          <wp:inline distT="0" distB="0" distL="0" distR="0" wp14:anchorId="675E115B" wp14:editId="1ECCCEB1">
            <wp:extent cx="6115050" cy="2381250"/>
            <wp:effectExtent l="0" t="0" r="0" b="0"/>
            <wp:docPr id="4" name="Imagen 4" descr="Miles de personas afectadas de artrosis pueden quedarse sin opción terapéutica acce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es de personas afectadas de artrosis pueden quedarse sin opción terapéutica accesib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2381250"/>
                    </a:xfrm>
                    <a:prstGeom prst="rect">
                      <a:avLst/>
                    </a:prstGeom>
                    <a:noFill/>
                    <a:ln>
                      <a:noFill/>
                    </a:ln>
                  </pic:spPr>
                </pic:pic>
              </a:graphicData>
            </a:graphic>
          </wp:inline>
        </w:drawing>
      </w:r>
    </w:p>
    <w:p w:rsidR="001513E8" w:rsidRPr="001513E8" w:rsidRDefault="001513E8" w:rsidP="001513E8">
      <w:pPr>
        <w:shd w:val="clear" w:color="auto" w:fill="000000"/>
        <w:jc w:val="both"/>
        <w:rPr>
          <w:rFonts w:cstheme="minorHAnsi"/>
        </w:rPr>
      </w:pPr>
      <w:r w:rsidRPr="001513E8">
        <w:rPr>
          <w:rFonts w:cstheme="minorHAnsi"/>
        </w:rPr>
        <w:t xml:space="preserve">Josep </w:t>
      </w:r>
      <w:proofErr w:type="spellStart"/>
      <w:r w:rsidRPr="001513E8">
        <w:rPr>
          <w:rFonts w:cstheme="minorHAnsi"/>
        </w:rPr>
        <w:t>Vergés</w:t>
      </w:r>
      <w:proofErr w:type="spellEnd"/>
      <w:r w:rsidRPr="001513E8">
        <w:rPr>
          <w:rFonts w:cstheme="minorHAnsi"/>
        </w:rPr>
        <w:t xml:space="preserve">, presidente de OAFI. </w:t>
      </w:r>
    </w:p>
    <w:p w:rsidR="001513E8" w:rsidRPr="001513E8" w:rsidRDefault="00022C9D" w:rsidP="001513E8">
      <w:pPr>
        <w:jc w:val="both"/>
        <w:rPr>
          <w:rFonts w:cstheme="minorHAnsi"/>
        </w:rPr>
      </w:pPr>
      <w:hyperlink r:id="rId45" w:tgtFrame="_blank" w:history="1">
        <w:proofErr w:type="spellStart"/>
        <w:r w:rsidR="001513E8" w:rsidRPr="001513E8">
          <w:rPr>
            <w:rStyle w:val="Hipervnculo"/>
            <w:rFonts w:cstheme="minorHAnsi"/>
            <w:b/>
            <w:bCs/>
            <w:color w:val="auto"/>
          </w:rPr>
          <w:t>AGPacientes</w:t>
        </w:r>
        <w:proofErr w:type="spellEnd"/>
      </w:hyperlink>
      <w:r w:rsidR="001513E8" w:rsidRPr="001513E8">
        <w:rPr>
          <w:rFonts w:cstheme="minorHAnsi"/>
        </w:rPr>
        <w:t xml:space="preserve"> </w:t>
      </w:r>
    </w:p>
    <w:p w:rsidR="001513E8" w:rsidRPr="001513E8" w:rsidRDefault="001513E8" w:rsidP="001513E8">
      <w:pPr>
        <w:pStyle w:val="NormalWeb"/>
        <w:spacing w:before="0" w:beforeAutospacing="0" w:after="150" w:afterAutospacing="0" w:line="276" w:lineRule="auto"/>
        <w:jc w:val="both"/>
        <w:rPr>
          <w:rFonts w:asciiTheme="minorHAnsi" w:hAnsiTheme="minorHAnsi" w:cstheme="minorHAnsi"/>
          <w:sz w:val="22"/>
          <w:szCs w:val="22"/>
        </w:rPr>
      </w:pPr>
      <w:r w:rsidRPr="001513E8">
        <w:rPr>
          <w:rFonts w:asciiTheme="minorHAnsi" w:hAnsiTheme="minorHAnsi" w:cstheme="minorHAnsi"/>
          <w:sz w:val="22"/>
          <w:szCs w:val="22"/>
        </w:rPr>
        <w:t xml:space="preserve">Los </w:t>
      </w:r>
      <w:proofErr w:type="spellStart"/>
      <w:r w:rsidRPr="001513E8">
        <w:rPr>
          <w:rFonts w:asciiTheme="minorHAnsi" w:hAnsiTheme="minorHAnsi" w:cstheme="minorHAnsi"/>
          <w:b/>
          <w:bCs/>
          <w:sz w:val="22"/>
          <w:szCs w:val="22"/>
        </w:rPr>
        <w:t>sysadoas</w:t>
      </w:r>
      <w:proofErr w:type="spellEnd"/>
      <w:r w:rsidRPr="001513E8">
        <w:rPr>
          <w:rFonts w:asciiTheme="minorHAnsi" w:hAnsiTheme="minorHAnsi" w:cstheme="minorHAnsi"/>
          <w:sz w:val="22"/>
          <w:szCs w:val="22"/>
        </w:rPr>
        <w:t xml:space="preserve"> se reafirman como opción terapéutica eficaz, segura y accesible a los pacientes con artrosis. Estos compuestos naturales son fármacos sintomáticos de acción lenta que le confieren mínimos efectos secundarios y cuyo tratamiento beneficia a pacientes con artrosis que ya están tomando otra medicación paralela.</w:t>
      </w:r>
    </w:p>
    <w:p w:rsidR="001513E8" w:rsidRPr="001513E8" w:rsidRDefault="001513E8" w:rsidP="001513E8">
      <w:pPr>
        <w:pStyle w:val="NormalWeb"/>
        <w:spacing w:before="0" w:beforeAutospacing="0" w:after="150" w:afterAutospacing="0" w:line="276" w:lineRule="auto"/>
        <w:jc w:val="both"/>
        <w:rPr>
          <w:rFonts w:asciiTheme="minorHAnsi" w:hAnsiTheme="minorHAnsi" w:cstheme="minorHAnsi"/>
          <w:sz w:val="22"/>
          <w:szCs w:val="22"/>
        </w:rPr>
      </w:pPr>
      <w:r w:rsidRPr="001513E8">
        <w:rPr>
          <w:rFonts w:asciiTheme="minorHAnsi" w:hAnsiTheme="minorHAnsi" w:cstheme="minorHAnsi"/>
          <w:sz w:val="22"/>
          <w:szCs w:val="22"/>
        </w:rPr>
        <w:t xml:space="preserve">Todos ellos, especialmente condroitín sulfato (CS) y la combinación CS + glucosamina (G), </w:t>
      </w:r>
      <w:r w:rsidRPr="001513E8">
        <w:rPr>
          <w:rFonts w:asciiTheme="minorHAnsi" w:hAnsiTheme="minorHAnsi" w:cstheme="minorHAnsi"/>
          <w:b/>
          <w:bCs/>
          <w:sz w:val="22"/>
          <w:szCs w:val="22"/>
        </w:rPr>
        <w:t>han demostrado clínicamente reducir el dolor, la rigidez, y tienen un buen perfil de seguridad</w:t>
      </w:r>
      <w:r w:rsidRPr="001513E8">
        <w:rPr>
          <w:rFonts w:asciiTheme="minorHAnsi" w:hAnsiTheme="minorHAnsi" w:cstheme="minorHAnsi"/>
          <w:sz w:val="22"/>
          <w:szCs w:val="22"/>
        </w:rPr>
        <w:t xml:space="preserve">. El efecto terapéutico sobre la articulación </w:t>
      </w:r>
      <w:proofErr w:type="spellStart"/>
      <w:r w:rsidRPr="001513E8">
        <w:rPr>
          <w:rFonts w:asciiTheme="minorHAnsi" w:hAnsiTheme="minorHAnsi" w:cstheme="minorHAnsi"/>
          <w:sz w:val="22"/>
          <w:szCs w:val="22"/>
        </w:rPr>
        <w:t>artrósica</w:t>
      </w:r>
      <w:proofErr w:type="spellEnd"/>
      <w:r w:rsidRPr="001513E8">
        <w:rPr>
          <w:rFonts w:asciiTheme="minorHAnsi" w:hAnsiTheme="minorHAnsi" w:cstheme="minorHAnsi"/>
          <w:sz w:val="22"/>
          <w:szCs w:val="22"/>
        </w:rPr>
        <w:t xml:space="preserve"> es fundamentalmente regenerador y restaurador. Se detiene el efecto destructivo sobre el cartílago articular y el líquido sinovial. El paciente </w:t>
      </w:r>
      <w:proofErr w:type="spellStart"/>
      <w:r w:rsidRPr="001513E8">
        <w:rPr>
          <w:rFonts w:asciiTheme="minorHAnsi" w:hAnsiTheme="minorHAnsi" w:cstheme="minorHAnsi"/>
          <w:sz w:val="22"/>
          <w:szCs w:val="22"/>
        </w:rPr>
        <w:t>artrósico</w:t>
      </w:r>
      <w:proofErr w:type="spellEnd"/>
      <w:r w:rsidRPr="001513E8">
        <w:rPr>
          <w:rFonts w:asciiTheme="minorHAnsi" w:hAnsiTheme="minorHAnsi" w:cstheme="minorHAnsi"/>
          <w:sz w:val="22"/>
          <w:szCs w:val="22"/>
        </w:rPr>
        <w:t xml:space="preserve"> tratado con condroitín sulfato mejora la funcionalidad de la articulación afectada y sufre menos dolor. Su administración crónica se asocia a ralentización e incluso detención de la degeneración articular típica de la osteoartritis.</w:t>
      </w:r>
    </w:p>
    <w:p w:rsidR="001513E8" w:rsidRPr="001513E8" w:rsidRDefault="001513E8" w:rsidP="001513E8">
      <w:pPr>
        <w:pStyle w:val="NormalWeb"/>
        <w:spacing w:before="0" w:beforeAutospacing="0" w:after="150" w:afterAutospacing="0" w:line="276" w:lineRule="auto"/>
        <w:jc w:val="both"/>
        <w:rPr>
          <w:rFonts w:asciiTheme="minorHAnsi" w:hAnsiTheme="minorHAnsi" w:cstheme="minorHAnsi"/>
          <w:sz w:val="22"/>
          <w:szCs w:val="22"/>
        </w:rPr>
      </w:pPr>
      <w:r w:rsidRPr="001513E8">
        <w:rPr>
          <w:rFonts w:asciiTheme="minorHAnsi" w:hAnsiTheme="minorHAnsi" w:cstheme="minorHAnsi"/>
          <w:sz w:val="22"/>
          <w:szCs w:val="22"/>
        </w:rPr>
        <w:t xml:space="preserve">Sobre el posible planteamiento del Ministerio de Sanidad de excluir a los </w:t>
      </w:r>
      <w:proofErr w:type="spellStart"/>
      <w:r w:rsidRPr="001513E8">
        <w:rPr>
          <w:rFonts w:asciiTheme="minorHAnsi" w:hAnsiTheme="minorHAnsi" w:cstheme="minorHAnsi"/>
          <w:sz w:val="22"/>
          <w:szCs w:val="22"/>
        </w:rPr>
        <w:t>sysadoa</w:t>
      </w:r>
      <w:proofErr w:type="spellEnd"/>
      <w:r w:rsidRPr="001513E8">
        <w:rPr>
          <w:rFonts w:asciiTheme="minorHAnsi" w:hAnsiTheme="minorHAnsi" w:cstheme="minorHAnsi"/>
          <w:sz w:val="22"/>
          <w:szCs w:val="22"/>
        </w:rPr>
        <w:t xml:space="preserve"> (aprobados por la Agencia del medicamento), de la prestación farmacéutica del SNS,</w:t>
      </w:r>
      <w:r w:rsidRPr="001513E8">
        <w:rPr>
          <w:rFonts w:asciiTheme="minorHAnsi" w:hAnsiTheme="minorHAnsi" w:cstheme="minorHAnsi"/>
          <w:b/>
          <w:bCs/>
          <w:sz w:val="22"/>
          <w:szCs w:val="22"/>
        </w:rPr>
        <w:t xml:space="preserve"> Josep </w:t>
      </w:r>
      <w:proofErr w:type="spellStart"/>
      <w:r w:rsidRPr="001513E8">
        <w:rPr>
          <w:rFonts w:asciiTheme="minorHAnsi" w:hAnsiTheme="minorHAnsi" w:cstheme="minorHAnsi"/>
          <w:b/>
          <w:bCs/>
          <w:sz w:val="22"/>
          <w:szCs w:val="22"/>
        </w:rPr>
        <w:t>Vergés</w:t>
      </w:r>
      <w:proofErr w:type="spellEnd"/>
      <w:r w:rsidRPr="001513E8">
        <w:rPr>
          <w:rFonts w:asciiTheme="minorHAnsi" w:hAnsiTheme="minorHAnsi" w:cstheme="minorHAnsi"/>
          <w:b/>
          <w:bCs/>
          <w:sz w:val="22"/>
          <w:szCs w:val="22"/>
        </w:rPr>
        <w:t>,</w:t>
      </w:r>
      <w:r w:rsidRPr="001513E8">
        <w:rPr>
          <w:rFonts w:asciiTheme="minorHAnsi" w:hAnsiTheme="minorHAnsi" w:cstheme="minorHAnsi"/>
          <w:sz w:val="22"/>
          <w:szCs w:val="22"/>
        </w:rPr>
        <w:t xml:space="preserve"> presidente de OAFI, apunta firmemente que: “C</w:t>
      </w:r>
      <w:r w:rsidRPr="001513E8">
        <w:rPr>
          <w:rFonts w:asciiTheme="minorHAnsi" w:hAnsiTheme="minorHAnsi" w:cstheme="minorHAnsi"/>
          <w:b/>
          <w:bCs/>
          <w:sz w:val="22"/>
          <w:szCs w:val="22"/>
        </w:rPr>
        <w:t xml:space="preserve">omo presidente de OAFI (Fundación Internacional para la artrosis) y paciente de artrosis quiero insistir en que debemos de </w:t>
      </w:r>
      <w:r w:rsidRPr="001513E8">
        <w:rPr>
          <w:rFonts w:asciiTheme="minorHAnsi" w:hAnsiTheme="minorHAnsi" w:cstheme="minorHAnsi"/>
          <w:b/>
          <w:bCs/>
          <w:sz w:val="22"/>
          <w:szCs w:val="22"/>
        </w:rPr>
        <w:lastRenderedPageBreak/>
        <w:t>escuchar la voz de todos los pacientes</w:t>
      </w:r>
      <w:r w:rsidRPr="001513E8">
        <w:rPr>
          <w:rFonts w:asciiTheme="minorHAnsi" w:hAnsiTheme="minorHAnsi" w:cstheme="minorHAnsi"/>
          <w:sz w:val="22"/>
          <w:szCs w:val="22"/>
        </w:rPr>
        <w:t>, ya que más de un millón sufren esta patología y pueden verse afectados sin tener otra alternativa terapéutica. Deberían de continuar siendo accesibles, ya que tienen buenos resultados y escasos efectos secundarios en grupos de pacientes con determinadas características. En pacientes que ya están sobre medicados por otras patologías como enfermedad cardiovascular (HTA, isquemia coronaria, ictus) o patología digestiva con artrosis de rodilla, no les podemos dar antiinflamatorios de forma crónica y persistente.</w:t>
      </w:r>
    </w:p>
    <w:p w:rsidR="001513E8" w:rsidRPr="001513E8" w:rsidRDefault="001513E8" w:rsidP="001513E8">
      <w:pPr>
        <w:pStyle w:val="NormalWeb"/>
        <w:spacing w:before="0" w:beforeAutospacing="0" w:after="150" w:afterAutospacing="0" w:line="276" w:lineRule="auto"/>
        <w:jc w:val="both"/>
        <w:rPr>
          <w:rFonts w:asciiTheme="minorHAnsi" w:hAnsiTheme="minorHAnsi" w:cstheme="minorHAnsi"/>
          <w:sz w:val="22"/>
          <w:szCs w:val="22"/>
        </w:rPr>
      </w:pPr>
      <w:r w:rsidRPr="001513E8">
        <w:rPr>
          <w:rFonts w:asciiTheme="minorHAnsi" w:hAnsiTheme="minorHAnsi" w:cstheme="minorHAnsi"/>
          <w:b/>
          <w:bCs/>
          <w:sz w:val="22"/>
          <w:szCs w:val="22"/>
        </w:rPr>
        <w:t>No podemos quedarnos sin alternativa terapéutica</w:t>
      </w:r>
      <w:r w:rsidRPr="001513E8">
        <w:rPr>
          <w:rFonts w:asciiTheme="minorHAnsi" w:hAnsiTheme="minorHAnsi" w:cstheme="minorHAnsi"/>
          <w:sz w:val="22"/>
          <w:szCs w:val="22"/>
        </w:rPr>
        <w:t xml:space="preserve"> que ofrezca la seguridad y eficacia avalada de los fármacos </w:t>
      </w:r>
      <w:proofErr w:type="spellStart"/>
      <w:r w:rsidRPr="001513E8">
        <w:rPr>
          <w:rFonts w:asciiTheme="minorHAnsi" w:hAnsiTheme="minorHAnsi" w:cstheme="minorHAnsi"/>
          <w:sz w:val="22"/>
          <w:szCs w:val="22"/>
        </w:rPr>
        <w:t>Sysadoa</w:t>
      </w:r>
      <w:proofErr w:type="spellEnd"/>
      <w:r w:rsidRPr="001513E8">
        <w:rPr>
          <w:rFonts w:asciiTheme="minorHAnsi" w:hAnsiTheme="minorHAnsi" w:cstheme="minorHAnsi"/>
          <w:sz w:val="22"/>
          <w:szCs w:val="22"/>
        </w:rPr>
        <w:t>.”</w:t>
      </w:r>
    </w:p>
    <w:p w:rsidR="001513E8" w:rsidRPr="001513E8" w:rsidRDefault="001513E8" w:rsidP="001513E8">
      <w:pPr>
        <w:pStyle w:val="NormalWeb"/>
        <w:spacing w:before="0" w:beforeAutospacing="0" w:after="150" w:afterAutospacing="0" w:line="276" w:lineRule="auto"/>
        <w:jc w:val="both"/>
        <w:rPr>
          <w:rFonts w:asciiTheme="minorHAnsi" w:hAnsiTheme="minorHAnsi" w:cstheme="minorHAnsi"/>
          <w:sz w:val="22"/>
          <w:szCs w:val="22"/>
        </w:rPr>
      </w:pPr>
      <w:r w:rsidRPr="001513E8">
        <w:rPr>
          <w:rFonts w:asciiTheme="minorHAnsi" w:hAnsiTheme="minorHAnsi" w:cstheme="minorHAnsi"/>
          <w:sz w:val="22"/>
          <w:szCs w:val="22"/>
        </w:rPr>
        <w:t>La artrosis es la enfermedad crónica más importante de la mujer en España y solo tenemos tratamiento sintomático para mejorar su calidad de vida porque no tiene cura. Dos de cada tres pacientes son mujeres, cifra que aumenta a medida que se hace mayor y más al llegar la menopausia pudiendo ser de un 50-60 por ciento y alcanzar hasta un 80 por ciento. Solo un 20 por ciento de mujeres de más de 80 años no tienen artrosis.</w:t>
      </w:r>
    </w:p>
    <w:p w:rsidR="001513E8" w:rsidRPr="001513E8" w:rsidRDefault="001513E8" w:rsidP="001513E8">
      <w:pPr>
        <w:pStyle w:val="NormalWeb"/>
        <w:spacing w:before="0" w:beforeAutospacing="0" w:after="150" w:afterAutospacing="0" w:line="276" w:lineRule="auto"/>
        <w:jc w:val="both"/>
        <w:rPr>
          <w:rFonts w:asciiTheme="minorHAnsi" w:hAnsiTheme="minorHAnsi" w:cstheme="minorHAnsi"/>
          <w:sz w:val="22"/>
          <w:szCs w:val="22"/>
        </w:rPr>
      </w:pPr>
      <w:r w:rsidRPr="001513E8">
        <w:rPr>
          <w:rFonts w:asciiTheme="minorHAnsi" w:hAnsiTheme="minorHAnsi" w:cstheme="minorHAnsi"/>
          <w:sz w:val="22"/>
          <w:szCs w:val="22"/>
        </w:rPr>
        <w:t xml:space="preserve">Muchos tratamientos tienen un efecto terapéutico por debajo del umbral clínico, de corta duración y en otros casos elevados efectos secundarios. No es el caso de los </w:t>
      </w:r>
      <w:proofErr w:type="spellStart"/>
      <w:r w:rsidRPr="001513E8">
        <w:rPr>
          <w:rFonts w:asciiTheme="minorHAnsi" w:hAnsiTheme="minorHAnsi" w:cstheme="minorHAnsi"/>
          <w:sz w:val="22"/>
          <w:szCs w:val="22"/>
        </w:rPr>
        <w:t>sysadoa</w:t>
      </w:r>
      <w:proofErr w:type="spellEnd"/>
      <w:r w:rsidRPr="001513E8">
        <w:rPr>
          <w:rFonts w:asciiTheme="minorHAnsi" w:hAnsiTheme="minorHAnsi" w:cstheme="minorHAnsi"/>
          <w:sz w:val="22"/>
          <w:szCs w:val="22"/>
        </w:rPr>
        <w:t>, que han demostrado reducir el dolor, tienen escasos efectos secundarios y buen perfil de seguridad”.</w:t>
      </w:r>
    </w:p>
    <w:p w:rsidR="001513E8" w:rsidRPr="001513E8" w:rsidRDefault="001513E8" w:rsidP="001513E8">
      <w:pPr>
        <w:pStyle w:val="NormalWeb"/>
        <w:spacing w:before="0" w:beforeAutospacing="0" w:after="150" w:afterAutospacing="0" w:line="276" w:lineRule="auto"/>
        <w:jc w:val="both"/>
        <w:rPr>
          <w:rFonts w:asciiTheme="minorHAnsi" w:hAnsiTheme="minorHAnsi" w:cstheme="minorHAnsi"/>
          <w:sz w:val="22"/>
          <w:szCs w:val="22"/>
        </w:rPr>
      </w:pPr>
      <w:r w:rsidRPr="001513E8">
        <w:rPr>
          <w:rFonts w:asciiTheme="minorHAnsi" w:hAnsiTheme="minorHAnsi" w:cstheme="minorHAnsi"/>
          <w:sz w:val="22"/>
          <w:szCs w:val="22"/>
        </w:rPr>
        <w:t>En España, la artrosis afecta a 7 millones de pacientes, un 10 por ciento de la población, representando casi la cuarta parte del total de pacientes atendidos en las consultas de los reumatólogos. Según el estudio EPISER 2016 de la Sociedad Española de Reumatología, la artrosis sintomática de rodilla tiene una prevalencia puntual del 13,83 por ciento y la artrosis de mano del 7,73 por ciento. Asimismo, otros estudios han revelado que alrededor de la mitad de la población adulta de más de 50 años muestra problemas articulares y signos radiológicos de artrosis de rodilla, aunque es más frecuente en mujeres sobre todo a partir de 55 años.</w:t>
      </w:r>
    </w:p>
    <w:p w:rsidR="001513E8" w:rsidRPr="001513E8" w:rsidRDefault="001513E8" w:rsidP="001513E8">
      <w:pPr>
        <w:pStyle w:val="NormalWeb"/>
        <w:spacing w:before="0" w:beforeAutospacing="0" w:after="150" w:afterAutospacing="0" w:line="276" w:lineRule="auto"/>
        <w:jc w:val="both"/>
        <w:rPr>
          <w:rFonts w:asciiTheme="minorHAnsi" w:hAnsiTheme="minorHAnsi" w:cstheme="minorHAnsi"/>
          <w:sz w:val="22"/>
          <w:szCs w:val="22"/>
        </w:rPr>
      </w:pPr>
      <w:r w:rsidRPr="001513E8">
        <w:rPr>
          <w:rFonts w:asciiTheme="minorHAnsi" w:hAnsiTheme="minorHAnsi" w:cstheme="minorHAnsi"/>
          <w:sz w:val="22"/>
          <w:szCs w:val="22"/>
        </w:rPr>
        <w:t xml:space="preserve">La artrosis afecta mucho a la calidad de vida de las personas y se considera la principal enfermedad crónica de las mujeres, siendo su prevalencia del 29,4 por ciento. Tienen más depresión y ansiedad, según un estudio de la Sociedad Española de Médicos de Atención Primaria. </w:t>
      </w:r>
      <w:r w:rsidRPr="001513E8">
        <w:rPr>
          <w:rFonts w:asciiTheme="minorHAnsi" w:hAnsiTheme="minorHAnsi" w:cstheme="minorHAnsi"/>
          <w:b/>
          <w:bCs/>
          <w:sz w:val="22"/>
          <w:szCs w:val="22"/>
        </w:rPr>
        <w:t xml:space="preserve">Es la enfermedad más incapacitante y responsable de más del 30 por ciento de las bajas laborales </w:t>
      </w:r>
      <w:r w:rsidRPr="001513E8">
        <w:rPr>
          <w:rFonts w:asciiTheme="minorHAnsi" w:hAnsiTheme="minorHAnsi" w:cstheme="minorHAnsi"/>
          <w:sz w:val="22"/>
          <w:szCs w:val="22"/>
        </w:rPr>
        <w:t>en España, pues genera dolor, rigidez y dificultad del movimiento, entre otros.</w:t>
      </w:r>
    </w:p>
    <w:p w:rsidR="001513E8" w:rsidRPr="001513E8" w:rsidRDefault="001513E8" w:rsidP="001513E8">
      <w:pPr>
        <w:pStyle w:val="NormalWeb"/>
        <w:spacing w:before="0" w:beforeAutospacing="0" w:after="375" w:afterAutospacing="0" w:line="276" w:lineRule="auto"/>
        <w:jc w:val="both"/>
        <w:rPr>
          <w:rStyle w:val="Hipervnculo"/>
        </w:rPr>
      </w:pPr>
      <w:r w:rsidRPr="001513E8">
        <w:rPr>
          <w:rFonts w:asciiTheme="minorHAnsi" w:hAnsiTheme="minorHAnsi" w:cstheme="minorHAnsi"/>
          <w:b/>
          <w:sz w:val="22"/>
          <w:szCs w:val="22"/>
        </w:rPr>
        <w:t xml:space="preserve">Lee esta noticia en: </w:t>
      </w:r>
      <w:hyperlink r:id="rId46" w:history="1">
        <w:r w:rsidRPr="001513E8">
          <w:rPr>
            <w:rStyle w:val="Hipervnculo"/>
            <w:rFonts w:asciiTheme="minorHAnsi" w:hAnsiTheme="minorHAnsi" w:cstheme="minorHAnsi"/>
            <w:szCs w:val="22"/>
          </w:rPr>
          <w:t>http://www.alianzadepacientes.org/portada/miles-de-personas-afectadas-de-artrosis-pueden-quedarse-sin-opcion-terapeutica-accesible-EA2299251</w:t>
        </w:r>
      </w:hyperlink>
      <w:r w:rsidRPr="001513E8">
        <w:rPr>
          <w:rStyle w:val="Hipervnculo"/>
        </w:rPr>
        <w:t xml:space="preserve"> </w:t>
      </w:r>
    </w:p>
    <w:p w:rsidR="002E4CF4" w:rsidRDefault="009472B6" w:rsidP="001513E8">
      <w:pPr>
        <w:pStyle w:val="NormalWeb"/>
        <w:spacing w:before="0" w:beforeAutospacing="0" w:after="375" w:afterAutospacing="0" w:line="276" w:lineRule="auto"/>
        <w:jc w:val="both"/>
        <w:rPr>
          <w:rStyle w:val="Hipervnculo"/>
          <w:rFonts w:asciiTheme="minorHAnsi" w:hAnsiTheme="minorHAnsi" w:cstheme="minorHAnsi"/>
          <w:szCs w:val="22"/>
        </w:rPr>
      </w:pPr>
      <w:r w:rsidRPr="001513E8">
        <w:rPr>
          <w:rStyle w:val="Hipervnculo"/>
          <w:rFonts w:asciiTheme="minorHAnsi" w:hAnsiTheme="minorHAnsi" w:cstheme="minorHAnsi"/>
          <w:szCs w:val="22"/>
        </w:rPr>
        <w:t xml:space="preserve"> </w:t>
      </w:r>
    </w:p>
    <w:p w:rsidR="002E4CF4" w:rsidRDefault="002E4CF4">
      <w:pPr>
        <w:rPr>
          <w:rStyle w:val="Hipervnculo"/>
          <w:rFonts w:eastAsia="Times New Roman" w:cstheme="minorHAnsi"/>
          <w:sz w:val="24"/>
          <w:lang w:eastAsia="es-ES"/>
        </w:rPr>
      </w:pPr>
      <w:r>
        <w:rPr>
          <w:rStyle w:val="Hipervnculo"/>
          <w:rFonts w:cstheme="minorHAnsi"/>
        </w:rPr>
        <w:br w:type="page"/>
      </w:r>
    </w:p>
    <w:p w:rsidR="002E4CF4" w:rsidRPr="004A6FFA" w:rsidRDefault="002E4CF4" w:rsidP="002E4CF4">
      <w:pPr>
        <w:pBdr>
          <w:bottom w:val="single" w:sz="4" w:space="1" w:color="auto"/>
        </w:pBdr>
        <w:rPr>
          <w:color w:val="000000" w:themeColor="text1"/>
          <w:sz w:val="36"/>
          <w:szCs w:val="36"/>
        </w:rPr>
      </w:pPr>
      <w:r>
        <w:rPr>
          <w:color w:val="000000" w:themeColor="text1"/>
          <w:sz w:val="36"/>
          <w:szCs w:val="36"/>
        </w:rPr>
        <w:lastRenderedPageBreak/>
        <w:t>CONSEJOS DE TU FARMACEUTICO, 31</w:t>
      </w:r>
      <w:r w:rsidRPr="004A6FFA">
        <w:rPr>
          <w:color w:val="000000" w:themeColor="text1"/>
          <w:sz w:val="36"/>
          <w:szCs w:val="36"/>
        </w:rPr>
        <w:t>-</w:t>
      </w:r>
      <w:r>
        <w:rPr>
          <w:color w:val="000000" w:themeColor="text1"/>
          <w:sz w:val="36"/>
          <w:szCs w:val="36"/>
        </w:rPr>
        <w:t>10</w:t>
      </w:r>
      <w:r w:rsidRPr="004A6FFA">
        <w:rPr>
          <w:color w:val="000000" w:themeColor="text1"/>
          <w:sz w:val="36"/>
          <w:szCs w:val="36"/>
        </w:rPr>
        <w:t xml:space="preserve">-2019 </w:t>
      </w:r>
    </w:p>
    <w:p w:rsidR="002E4CF4" w:rsidRPr="002E4CF4" w:rsidRDefault="00022C9D" w:rsidP="00CD5A59">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hyperlink r:id="rId47" w:history="1">
        <w:bookmarkStart w:id="30" w:name="_Toc24010985"/>
        <w:r w:rsidR="002E4CF4" w:rsidRPr="002E4CF4">
          <w:rPr>
            <w:rFonts w:asciiTheme="majorHAnsi" w:eastAsia="Times New Roman" w:hAnsiTheme="majorHAnsi" w:cs="Times New Roman"/>
            <w:b/>
            <w:bCs/>
            <w:kern w:val="36"/>
            <w:sz w:val="36"/>
            <w:szCs w:val="48"/>
            <w:lang w:eastAsia="es-ES"/>
          </w:rPr>
          <w:t>Miles de personas afectadas de artrosis pueden quedarse sin opción terapéutica accesible </w:t>
        </w:r>
      </w:hyperlink>
      <w:r w:rsidR="002E4CF4">
        <w:rPr>
          <w:rFonts w:asciiTheme="majorHAnsi" w:eastAsia="Times New Roman" w:hAnsiTheme="majorHAnsi" w:cs="Times New Roman"/>
          <w:b/>
          <w:bCs/>
          <w:kern w:val="36"/>
          <w:sz w:val="36"/>
          <w:szCs w:val="48"/>
          <w:lang w:eastAsia="es-ES"/>
        </w:rPr>
        <w:t>(CONSEJOS DE TU FARMACEUTICO)</w:t>
      </w:r>
      <w:bookmarkEnd w:id="30"/>
    </w:p>
    <w:p w:rsidR="002E4CF4" w:rsidRDefault="00022C9D" w:rsidP="002E4CF4">
      <w:pPr>
        <w:numPr>
          <w:ilvl w:val="0"/>
          <w:numId w:val="9"/>
        </w:numPr>
        <w:spacing w:after="0" w:line="240" w:lineRule="auto"/>
        <w:ind w:left="0" w:right="75"/>
        <w:textAlignment w:val="baseline"/>
        <w:rPr>
          <w:rFonts w:ascii="inherit" w:hAnsi="inherit"/>
          <w:caps/>
          <w:vanish/>
          <w:color w:val="444444"/>
          <w:sz w:val="15"/>
          <w:szCs w:val="15"/>
        </w:rPr>
      </w:pPr>
      <w:hyperlink r:id="rId48" w:tooltip="octubre 31, 2019 4:30" w:history="1">
        <w:r w:rsidR="002E4CF4">
          <w:rPr>
            <w:rStyle w:val="Hipervnculo"/>
            <w:rFonts w:ascii="inherit" w:hAnsi="inherit"/>
            <w:b/>
            <w:bCs/>
            <w:caps/>
            <w:vanish/>
            <w:color w:val="555555"/>
            <w:sz w:val="15"/>
            <w:szCs w:val="15"/>
            <w:u w:val="none"/>
            <w:bdr w:val="none" w:sz="0" w:space="0" w:color="auto" w:frame="1"/>
          </w:rPr>
          <w:t>31/10/2019</w:t>
        </w:r>
      </w:hyperlink>
    </w:p>
    <w:p w:rsidR="002E4CF4" w:rsidRPr="002E4CF4" w:rsidRDefault="002E4CF4" w:rsidP="00671580">
      <w:pPr>
        <w:jc w:val="center"/>
        <w:rPr>
          <w:rFonts w:cstheme="minorHAnsi"/>
        </w:rPr>
      </w:pPr>
      <w:r w:rsidRPr="002E4CF4">
        <w:rPr>
          <w:rFonts w:cstheme="minorHAnsi"/>
          <w:noProof/>
          <w:lang w:eastAsia="es-ES"/>
        </w:rPr>
        <w:drawing>
          <wp:inline distT="0" distB="0" distL="0" distR="0" wp14:anchorId="32220EBB" wp14:editId="5F9BD8C6">
            <wp:extent cx="4191000" cy="2781300"/>
            <wp:effectExtent l="0" t="0" r="0" b="0"/>
            <wp:docPr id="16" name="Imagen 16" descr="Miles de personas afectadas de artrosis pueden quedarse sin opción terapéutica acce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es de personas afectadas de artrosis pueden quedarse sin opción terapéutica accesible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1000" cy="2781300"/>
                    </a:xfrm>
                    <a:prstGeom prst="rect">
                      <a:avLst/>
                    </a:prstGeom>
                    <a:noFill/>
                    <a:ln>
                      <a:noFill/>
                    </a:ln>
                  </pic:spPr>
                </pic:pic>
              </a:graphicData>
            </a:graphic>
          </wp:inline>
        </w:drawing>
      </w:r>
    </w:p>
    <w:p w:rsidR="002E4CF4" w:rsidRDefault="002E4CF4" w:rsidP="00671580">
      <w:pPr>
        <w:jc w:val="both"/>
        <w:rPr>
          <w:rFonts w:cstheme="minorHAnsi"/>
        </w:rPr>
      </w:pPr>
      <w:r w:rsidRPr="002E4CF4">
        <w:rPr>
          <w:rFonts w:cstheme="minorHAnsi"/>
          <w:b/>
          <w:bCs/>
        </w:rPr>
        <w:t xml:space="preserve">Los </w:t>
      </w:r>
      <w:proofErr w:type="spellStart"/>
      <w:r w:rsidRPr="002E4CF4">
        <w:rPr>
          <w:rFonts w:cstheme="minorHAnsi"/>
          <w:b/>
          <w:bCs/>
        </w:rPr>
        <w:t>Sysadoas</w:t>
      </w:r>
      <w:proofErr w:type="spellEnd"/>
      <w:r w:rsidRPr="002E4CF4">
        <w:rPr>
          <w:rFonts w:cstheme="minorHAnsi"/>
          <w:b/>
          <w:bCs/>
        </w:rPr>
        <w:t>, se reafirman como opción terapéutica eficaz, segura y accesible a los pacientes con artrosis.</w:t>
      </w:r>
      <w:r w:rsidRPr="002E4CF4">
        <w:rPr>
          <w:rFonts w:cstheme="minorHAnsi"/>
        </w:rPr>
        <w:t xml:space="preserve"> Estos compuestos naturales son fármacos sintomáticos de acción lenta que le confieren mínimos efectos secundarios y cuyo tratamiento beneficia a pacientes con artrosis que ya están tomando otra medicación paralela. Todos ellos, especialmente condroitín sulfato (CS) y la combinación CS + glucosamina (G), </w:t>
      </w:r>
      <w:r w:rsidRPr="002E4CF4">
        <w:rPr>
          <w:rFonts w:cstheme="minorHAnsi"/>
          <w:b/>
          <w:bCs/>
        </w:rPr>
        <w:t>han demostrado clínicamente reducir el dolor, la rigidez, y tienen un buen perfil de seguridad.</w:t>
      </w:r>
      <w:r w:rsidRPr="002E4CF4">
        <w:rPr>
          <w:rFonts w:cstheme="minorHAnsi"/>
        </w:rPr>
        <w:t xml:space="preserve"> El efecto terapéutico sobre la articulación </w:t>
      </w:r>
      <w:proofErr w:type="spellStart"/>
      <w:r w:rsidRPr="002E4CF4">
        <w:rPr>
          <w:rFonts w:cstheme="minorHAnsi"/>
        </w:rPr>
        <w:t>artrósica</w:t>
      </w:r>
      <w:proofErr w:type="spellEnd"/>
      <w:r w:rsidRPr="002E4CF4">
        <w:rPr>
          <w:rFonts w:cstheme="minorHAnsi"/>
        </w:rPr>
        <w:t xml:space="preserve"> es fundamentalmente regenerador y restaurador. Se detiene el efecto destructivo sobre el cartílago articular y el líquido sinovial. El paciente </w:t>
      </w:r>
      <w:proofErr w:type="spellStart"/>
      <w:r w:rsidRPr="002E4CF4">
        <w:rPr>
          <w:rFonts w:cstheme="minorHAnsi"/>
        </w:rPr>
        <w:t>artrósico</w:t>
      </w:r>
      <w:proofErr w:type="spellEnd"/>
      <w:r w:rsidRPr="002E4CF4">
        <w:rPr>
          <w:rFonts w:cstheme="minorHAnsi"/>
        </w:rPr>
        <w:t xml:space="preserve"> tratado con condroitín sulfato mejora la funcionalidad de la articulación afectada y sufre menos dolor. Su administración crónica se asocia a ralentización e incluso detención de la degeneración articular típica de la osteoartritis.</w:t>
      </w:r>
    </w:p>
    <w:p w:rsidR="002E4CF4" w:rsidRPr="002E4CF4" w:rsidRDefault="002E4CF4" w:rsidP="00671580">
      <w:pPr>
        <w:jc w:val="center"/>
        <w:rPr>
          <w:rFonts w:cstheme="minorHAnsi"/>
        </w:rPr>
      </w:pPr>
      <w:r w:rsidRPr="002E4CF4">
        <w:rPr>
          <w:rFonts w:cstheme="minorHAnsi"/>
          <w:noProof/>
          <w:lang w:eastAsia="es-ES"/>
        </w:rPr>
        <w:drawing>
          <wp:inline distT="0" distB="0" distL="0" distR="0" wp14:anchorId="78D810A6" wp14:editId="14039FA7">
            <wp:extent cx="2857500" cy="1905000"/>
            <wp:effectExtent l="0" t="0" r="0" b="0"/>
            <wp:docPr id="15" name="Imagen 15" descr="https://www.consejosdetufarmaceutico.com/wp-content/uploads/2019/10/AdobeStock_270025906-300x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nsejosdetufarmaceutico.com/wp-content/uploads/2019/10/AdobeStock_270025906-300x200.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2E4CF4" w:rsidRDefault="002E4CF4" w:rsidP="00671580">
      <w:pPr>
        <w:jc w:val="both"/>
        <w:rPr>
          <w:rFonts w:cstheme="minorHAnsi"/>
        </w:rPr>
      </w:pPr>
      <w:r w:rsidRPr="002E4CF4">
        <w:rPr>
          <w:rFonts w:cstheme="minorHAnsi"/>
        </w:rPr>
        <w:lastRenderedPageBreak/>
        <w:t xml:space="preserve">Sobre el </w:t>
      </w:r>
      <w:r w:rsidRPr="002E4CF4">
        <w:rPr>
          <w:rFonts w:cstheme="minorHAnsi"/>
          <w:b/>
          <w:bCs/>
        </w:rPr>
        <w:t xml:space="preserve">posible planteamiento del Ministerio de Sanidad de excluir a los </w:t>
      </w:r>
      <w:proofErr w:type="spellStart"/>
      <w:r w:rsidRPr="002E4CF4">
        <w:rPr>
          <w:rFonts w:cstheme="minorHAnsi"/>
          <w:b/>
          <w:bCs/>
        </w:rPr>
        <w:t>Sysadoa</w:t>
      </w:r>
      <w:proofErr w:type="spellEnd"/>
      <w:r w:rsidRPr="002E4CF4">
        <w:rPr>
          <w:rFonts w:cstheme="minorHAnsi"/>
        </w:rPr>
        <w:t xml:space="preserve"> (aprobados por la Agencia del medicamento), de la prestación farmacéutica del SNS, el Dr. Josep </w:t>
      </w:r>
      <w:proofErr w:type="spellStart"/>
      <w:r w:rsidRPr="002E4CF4">
        <w:rPr>
          <w:rFonts w:cstheme="minorHAnsi"/>
        </w:rPr>
        <w:t>Vergés</w:t>
      </w:r>
      <w:proofErr w:type="spellEnd"/>
      <w:r w:rsidRPr="002E4CF4">
        <w:rPr>
          <w:rFonts w:cstheme="minorHAnsi"/>
        </w:rPr>
        <w:t xml:space="preserve">, presidente de OAFI (Fundación Internacional para la artrosis), apunta firmemente que “como presidente de OAFI  y paciente de artrosis quiero insistir en que debemos de escuchar la voz de todos los pacientes, ya que </w:t>
      </w:r>
      <w:r w:rsidRPr="002E4CF4">
        <w:rPr>
          <w:rFonts w:cstheme="minorHAnsi"/>
          <w:b/>
          <w:bCs/>
        </w:rPr>
        <w:t>más de un millón sufren esta patología y pueden verse afectados sin tener otra alternativa terapéutica.</w:t>
      </w:r>
      <w:r w:rsidRPr="002E4CF4">
        <w:rPr>
          <w:rFonts w:cstheme="minorHAnsi"/>
        </w:rPr>
        <w:t xml:space="preserve"> Deberían de continuar siendo accesibles, ya que tienen buenos resultados y escasos efectos secundarios en grupos de pacientes con determinadas características. En pacientes que ya están sobre medicados por otras patologías como enfermedad cardiovascular (HTA, isquemia coronaria, ictus) o patología digestiva  con artrosis de rodilla, no les podemos dar antiinflamatorios de forma crónica y persistente”. </w:t>
      </w:r>
    </w:p>
    <w:p w:rsidR="002E4CF4" w:rsidRPr="002E4CF4" w:rsidRDefault="002E4CF4" w:rsidP="00671580">
      <w:pPr>
        <w:jc w:val="both"/>
        <w:rPr>
          <w:rFonts w:cstheme="minorHAnsi"/>
        </w:rPr>
      </w:pPr>
    </w:p>
    <w:p w:rsidR="002E4CF4" w:rsidRPr="002E4CF4" w:rsidRDefault="002E4CF4" w:rsidP="00671580">
      <w:pPr>
        <w:jc w:val="center"/>
        <w:rPr>
          <w:rFonts w:cstheme="minorHAnsi"/>
          <w:b/>
          <w:i/>
        </w:rPr>
      </w:pPr>
      <w:r w:rsidRPr="002E4CF4">
        <w:rPr>
          <w:rFonts w:cstheme="minorHAnsi"/>
          <w:b/>
          <w:i/>
        </w:rPr>
        <w:t xml:space="preserve">“No podemos quedarnos sin alternativa terapéutica que ofrezca la seguridad y eficacia avalada de los fármacos </w:t>
      </w:r>
      <w:proofErr w:type="spellStart"/>
      <w:r w:rsidRPr="002E4CF4">
        <w:rPr>
          <w:rFonts w:cstheme="minorHAnsi"/>
          <w:b/>
          <w:i/>
        </w:rPr>
        <w:t>Sysadoa</w:t>
      </w:r>
      <w:proofErr w:type="spellEnd"/>
      <w:r w:rsidRPr="002E4CF4">
        <w:rPr>
          <w:rFonts w:cstheme="minorHAnsi"/>
          <w:b/>
          <w:i/>
        </w:rPr>
        <w:t>”</w:t>
      </w:r>
    </w:p>
    <w:p w:rsidR="002E4CF4" w:rsidRDefault="002E4CF4" w:rsidP="00671580">
      <w:pPr>
        <w:jc w:val="both"/>
        <w:rPr>
          <w:rFonts w:cstheme="minorHAnsi"/>
        </w:rPr>
      </w:pPr>
      <w:r w:rsidRPr="002E4CF4">
        <w:rPr>
          <w:rFonts w:cstheme="minorHAnsi"/>
        </w:rPr>
        <w:t> </w:t>
      </w:r>
    </w:p>
    <w:p w:rsidR="00671580" w:rsidRDefault="002E4CF4" w:rsidP="00780531">
      <w:pPr>
        <w:jc w:val="both"/>
        <w:rPr>
          <w:rFonts w:cstheme="minorHAnsi"/>
        </w:rPr>
      </w:pPr>
      <w:r w:rsidRPr="002E4CF4">
        <w:rPr>
          <w:rFonts w:cstheme="minorHAnsi"/>
        </w:rPr>
        <w:t>La artrosis es la enfermedad crónica más importante de la mujer en España y “</w:t>
      </w:r>
      <w:r w:rsidRPr="002E4CF4">
        <w:rPr>
          <w:rFonts w:cstheme="minorHAnsi"/>
          <w:b/>
          <w:bCs/>
        </w:rPr>
        <w:t>solo tenemos tratamiento sintomático para mejorar su calidad de vida porque no tiene cura”,</w:t>
      </w:r>
      <w:r w:rsidRPr="002E4CF4">
        <w:rPr>
          <w:rFonts w:cstheme="minorHAnsi"/>
        </w:rPr>
        <w:t xml:space="preserve"> señala el doctor </w:t>
      </w:r>
      <w:proofErr w:type="spellStart"/>
      <w:r w:rsidRPr="002E4CF4">
        <w:rPr>
          <w:rFonts w:cstheme="minorHAnsi"/>
        </w:rPr>
        <w:t>Vergés</w:t>
      </w:r>
      <w:proofErr w:type="spellEnd"/>
      <w:r w:rsidRPr="002E4CF4">
        <w:rPr>
          <w:rFonts w:cstheme="minorHAnsi"/>
        </w:rPr>
        <w:t xml:space="preserve">. Dos de cada tres pacientes son mujeres, cifra que aumenta a medida que se hace mayor y más al llegar la menopausia pudiendo ser de un 50-60% y alcanzar hasta un 80%. Solo un 20% de mujeres de más de 80 años no tienen artrosis.  Muchos tratamientos tienen un efecto terapéutico por debajo del umbral clínico, de corta duración y en otros casos elevados efectos secundarios. “No es el caso de los </w:t>
      </w:r>
      <w:proofErr w:type="spellStart"/>
      <w:r w:rsidRPr="002E4CF4">
        <w:rPr>
          <w:rFonts w:cstheme="minorHAnsi"/>
        </w:rPr>
        <w:t>Sysadoa</w:t>
      </w:r>
      <w:proofErr w:type="spellEnd"/>
      <w:r w:rsidRPr="002E4CF4">
        <w:rPr>
          <w:rFonts w:cstheme="minorHAnsi"/>
        </w:rPr>
        <w:t>, que han demostrado reducir el dolor, tienen escasos efectos secundarios y buen perfil de seguridad”, concluye este experto.</w:t>
      </w:r>
    </w:p>
    <w:p w:rsidR="002E4CF4" w:rsidRPr="002E4CF4" w:rsidRDefault="002E4CF4" w:rsidP="00780531">
      <w:pPr>
        <w:jc w:val="center"/>
        <w:rPr>
          <w:rFonts w:cstheme="minorHAnsi"/>
        </w:rPr>
      </w:pPr>
      <w:r w:rsidRPr="002E4CF4">
        <w:rPr>
          <w:rFonts w:cstheme="minorHAnsi"/>
          <w:noProof/>
          <w:lang w:eastAsia="es-ES"/>
        </w:rPr>
        <w:drawing>
          <wp:inline distT="0" distB="0" distL="0" distR="0" wp14:anchorId="6A107A25" wp14:editId="152ACB4A">
            <wp:extent cx="3960452" cy="1501254"/>
            <wp:effectExtent l="0" t="0" r="2540" b="3810"/>
            <wp:docPr id="13" name="Imagen 13" descr="https://www.consejosdetufarmaceutico.com/wp-content/uploads/2019/10/semergen_3-300x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nsejosdetufarmaceutico.com/wp-content/uploads/2019/10/semergen_3-300x11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56827" cy="1499880"/>
                    </a:xfrm>
                    <a:prstGeom prst="rect">
                      <a:avLst/>
                    </a:prstGeom>
                    <a:noFill/>
                    <a:ln>
                      <a:noFill/>
                    </a:ln>
                  </pic:spPr>
                </pic:pic>
              </a:graphicData>
            </a:graphic>
          </wp:inline>
        </w:drawing>
      </w:r>
    </w:p>
    <w:p w:rsidR="002E4CF4" w:rsidRPr="002E4CF4" w:rsidRDefault="002E4CF4" w:rsidP="00780531">
      <w:pPr>
        <w:jc w:val="both"/>
        <w:rPr>
          <w:rFonts w:cstheme="minorHAnsi"/>
        </w:rPr>
      </w:pPr>
      <w:r w:rsidRPr="002E4CF4">
        <w:rPr>
          <w:rFonts w:cstheme="minorHAnsi"/>
        </w:rPr>
        <w:t xml:space="preserve">En España, la artrosis afecta a </w:t>
      </w:r>
      <w:r w:rsidRPr="002E4CF4">
        <w:rPr>
          <w:rFonts w:cstheme="minorHAnsi"/>
          <w:b/>
          <w:bCs/>
        </w:rPr>
        <w:t>7 millones de pacientes</w:t>
      </w:r>
      <w:r w:rsidRPr="002E4CF4">
        <w:rPr>
          <w:rFonts w:cstheme="minorHAnsi"/>
        </w:rPr>
        <w:t>, un 10% de la población, representando casi la cuarta parte del total de pacientes atendidos en las consultas de los reumatólogos. Según el estudio EPISER 2016 de la Sociedad Española de Reumatología, la artrosis sintomática de rodilla tiene una prevalencia puntual del 13,83% y la artrosis de mano del 7,73%. Asimismo, otros estudios han revelado que alrededor de la mitad de la población adulta de más de 50 años muestra problemas articulares y signos radiológicos de artrosis de rodilla, aunque es más frecuente en mujeres sobre todo a partir de 55 años.  </w:t>
      </w:r>
    </w:p>
    <w:p w:rsidR="002E4CF4" w:rsidRPr="002E4CF4" w:rsidRDefault="002E4CF4" w:rsidP="00780531">
      <w:pPr>
        <w:jc w:val="both"/>
        <w:rPr>
          <w:rFonts w:cstheme="minorHAnsi"/>
        </w:rPr>
      </w:pPr>
      <w:r w:rsidRPr="002E4CF4">
        <w:rPr>
          <w:rFonts w:cstheme="minorHAnsi"/>
        </w:rPr>
        <w:t xml:space="preserve">La artrosis afecta mucho a la calidad de vida de las personas y se considera la principal enfermedad crónica de las mujeres, siendo su prevalencia del  29,4%. Tienen más depresión y ansiedad, según un estudio de la Sociedad Española de Médicos de Atención Primaria. Es la </w:t>
      </w:r>
      <w:r w:rsidRPr="002E4CF4">
        <w:rPr>
          <w:rFonts w:cstheme="minorHAnsi"/>
        </w:rPr>
        <w:lastRenderedPageBreak/>
        <w:t>enfermedad más incapacitante y responsable de más del 30 % de las bajas laborales en España, pues genera dolor, rigidez y dificultad del movimiento, entre otros.</w:t>
      </w:r>
    </w:p>
    <w:p w:rsidR="00671580" w:rsidRDefault="00671580" w:rsidP="00671580">
      <w:pPr>
        <w:jc w:val="both"/>
        <w:rPr>
          <w:rFonts w:cstheme="minorHAnsi"/>
        </w:rPr>
      </w:pPr>
      <w:r w:rsidRPr="00671580">
        <w:rPr>
          <w:rFonts w:cstheme="minorHAnsi"/>
          <w:b/>
        </w:rPr>
        <w:t>Lee esta noticia en:</w:t>
      </w:r>
      <w:r w:rsidRPr="00671580">
        <w:rPr>
          <w:rFonts w:cstheme="minorHAnsi"/>
        </w:rPr>
        <w:t xml:space="preserve"> </w:t>
      </w:r>
      <w:hyperlink r:id="rId52" w:history="1">
        <w:r w:rsidRPr="00671580">
          <w:rPr>
            <w:rStyle w:val="Hipervnculo"/>
            <w:rFonts w:cstheme="minorHAnsi"/>
          </w:rPr>
          <w:t>https://www.consejosdetufarmaceutico.com/miles-de-personas-afectadas-de-artrosis-pueden-quedarse-sin-opcion-terapeutica-accesible/</w:t>
        </w:r>
      </w:hyperlink>
    </w:p>
    <w:p w:rsidR="00671580" w:rsidRDefault="00671580">
      <w:pPr>
        <w:rPr>
          <w:rFonts w:cstheme="minorHAnsi"/>
        </w:rPr>
      </w:pPr>
      <w:r>
        <w:rPr>
          <w:rFonts w:cstheme="minorHAnsi"/>
        </w:rPr>
        <w:br w:type="page"/>
      </w:r>
    </w:p>
    <w:p w:rsidR="00780531" w:rsidRPr="004A6FFA" w:rsidRDefault="00780531" w:rsidP="00780531">
      <w:pPr>
        <w:pBdr>
          <w:bottom w:val="single" w:sz="4" w:space="1" w:color="auto"/>
        </w:pBdr>
        <w:rPr>
          <w:color w:val="000000" w:themeColor="text1"/>
          <w:sz w:val="36"/>
          <w:szCs w:val="36"/>
        </w:rPr>
      </w:pPr>
      <w:r>
        <w:rPr>
          <w:color w:val="000000" w:themeColor="text1"/>
          <w:sz w:val="36"/>
          <w:szCs w:val="36"/>
        </w:rPr>
        <w:lastRenderedPageBreak/>
        <w:t>Fórmula Salud - radio, 02 -11</w:t>
      </w:r>
      <w:r w:rsidRPr="004A6FFA">
        <w:rPr>
          <w:color w:val="000000" w:themeColor="text1"/>
          <w:sz w:val="36"/>
          <w:szCs w:val="36"/>
        </w:rPr>
        <w:t xml:space="preserve">-2019 </w:t>
      </w:r>
    </w:p>
    <w:p w:rsidR="00671580" w:rsidRPr="00671580" w:rsidRDefault="00671580" w:rsidP="00CD5A59">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bookmarkStart w:id="31" w:name="_Toc24010986"/>
      <w:r w:rsidRPr="00671580">
        <w:rPr>
          <w:rFonts w:asciiTheme="majorHAnsi" w:eastAsia="Times New Roman" w:hAnsiTheme="majorHAnsi" w:cs="Times New Roman"/>
          <w:b/>
          <w:bCs/>
          <w:kern w:val="36"/>
          <w:sz w:val="36"/>
          <w:szCs w:val="48"/>
          <w:lang w:eastAsia="es-ES"/>
        </w:rPr>
        <w:t>Fórmula Salud 02.11.2019</w:t>
      </w:r>
      <w:bookmarkEnd w:id="31"/>
    </w:p>
    <w:p w:rsidR="00671580" w:rsidRPr="00671580" w:rsidRDefault="00671580" w:rsidP="00780531">
      <w:pPr>
        <w:jc w:val="both"/>
        <w:rPr>
          <w:rFonts w:cstheme="minorHAnsi"/>
          <w:b/>
        </w:rPr>
      </w:pPr>
      <w:r w:rsidRPr="00671580">
        <w:rPr>
          <w:rFonts w:cstheme="minorHAnsi"/>
          <w:b/>
        </w:rPr>
        <w:t xml:space="preserve">Actualizado 02/11/2019 09:00 </w:t>
      </w:r>
    </w:p>
    <w:p w:rsidR="00671580" w:rsidRDefault="00671580" w:rsidP="00780531">
      <w:pPr>
        <w:jc w:val="both"/>
        <w:rPr>
          <w:rFonts w:cstheme="minorHAnsi"/>
        </w:rPr>
      </w:pPr>
      <w:r w:rsidRPr="00671580">
        <w:rPr>
          <w:rFonts w:cstheme="minorHAnsi"/>
        </w:rPr>
        <w:t>Alipio Gutiérrez conduce este espacio de servicio público, con los consejos de los mejores profesionales de la sanidad madrileña y española, salpicados por una selección musical exquisita, que aderezan un espacio agradable con los mejores consejos para ganar salud a través de la única medicina que no tiene efectos secundarios: la información rigurosa y precisa.</w:t>
      </w:r>
    </w:p>
    <w:p w:rsidR="00780531" w:rsidRDefault="00780531" w:rsidP="00780531">
      <w:pPr>
        <w:jc w:val="both"/>
        <w:rPr>
          <w:rFonts w:cstheme="minorHAnsi"/>
          <w:b/>
        </w:rPr>
      </w:pPr>
      <w:r>
        <w:rPr>
          <w:rFonts w:cstheme="minorHAnsi"/>
          <w:b/>
        </w:rPr>
        <w:t xml:space="preserve">Escucha el programa: </w:t>
      </w:r>
      <w:hyperlink r:id="rId53" w:history="1">
        <w:r w:rsidRPr="00780531">
          <w:rPr>
            <w:rStyle w:val="Hipervnculo"/>
            <w:rFonts w:cstheme="minorHAnsi"/>
          </w:rPr>
          <w:t>http://www.telemadrid.es/programas/formula-salud/Formula-Salud-9-2173072685--20191101090000.html</w:t>
        </w:r>
      </w:hyperlink>
      <w:r>
        <w:rPr>
          <w:rFonts w:cstheme="minorHAnsi"/>
          <w:b/>
        </w:rPr>
        <w:t xml:space="preserve"> </w:t>
      </w:r>
    </w:p>
    <w:p w:rsidR="00780531" w:rsidRDefault="00780531">
      <w:pPr>
        <w:rPr>
          <w:rFonts w:cstheme="minorHAnsi"/>
          <w:b/>
        </w:rPr>
      </w:pPr>
      <w:r>
        <w:rPr>
          <w:rFonts w:cstheme="minorHAnsi"/>
          <w:b/>
        </w:rPr>
        <w:br w:type="page"/>
      </w:r>
    </w:p>
    <w:p w:rsidR="00780531" w:rsidRPr="004A6FFA" w:rsidRDefault="00780531" w:rsidP="00780531">
      <w:pPr>
        <w:pBdr>
          <w:bottom w:val="single" w:sz="4" w:space="1" w:color="auto"/>
        </w:pBdr>
        <w:rPr>
          <w:color w:val="000000" w:themeColor="text1"/>
          <w:sz w:val="36"/>
          <w:szCs w:val="36"/>
        </w:rPr>
      </w:pPr>
      <w:r>
        <w:rPr>
          <w:color w:val="000000" w:themeColor="text1"/>
          <w:sz w:val="36"/>
          <w:szCs w:val="36"/>
        </w:rPr>
        <w:lastRenderedPageBreak/>
        <w:t>Fórmula Salud - radio, 03 -11</w:t>
      </w:r>
      <w:r w:rsidRPr="004A6FFA">
        <w:rPr>
          <w:color w:val="000000" w:themeColor="text1"/>
          <w:sz w:val="36"/>
          <w:szCs w:val="36"/>
        </w:rPr>
        <w:t xml:space="preserve">-2019 </w:t>
      </w:r>
    </w:p>
    <w:p w:rsidR="00780531" w:rsidRPr="00671580" w:rsidRDefault="00780531" w:rsidP="00CD5A59">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bookmarkStart w:id="32" w:name="_Toc24010987"/>
      <w:r w:rsidRPr="00671580">
        <w:rPr>
          <w:rFonts w:asciiTheme="majorHAnsi" w:eastAsia="Times New Roman" w:hAnsiTheme="majorHAnsi" w:cs="Times New Roman"/>
          <w:b/>
          <w:bCs/>
          <w:kern w:val="36"/>
          <w:sz w:val="36"/>
          <w:szCs w:val="48"/>
          <w:lang w:eastAsia="es-ES"/>
        </w:rPr>
        <w:t>Fórmula Salud 0</w:t>
      </w:r>
      <w:r>
        <w:rPr>
          <w:rFonts w:asciiTheme="majorHAnsi" w:eastAsia="Times New Roman" w:hAnsiTheme="majorHAnsi" w:cs="Times New Roman"/>
          <w:b/>
          <w:bCs/>
          <w:kern w:val="36"/>
          <w:sz w:val="36"/>
          <w:szCs w:val="48"/>
          <w:lang w:eastAsia="es-ES"/>
        </w:rPr>
        <w:t>3</w:t>
      </w:r>
      <w:r w:rsidRPr="00671580">
        <w:rPr>
          <w:rFonts w:asciiTheme="majorHAnsi" w:eastAsia="Times New Roman" w:hAnsiTheme="majorHAnsi" w:cs="Times New Roman"/>
          <w:b/>
          <w:bCs/>
          <w:kern w:val="36"/>
          <w:sz w:val="36"/>
          <w:szCs w:val="48"/>
          <w:lang w:eastAsia="es-ES"/>
        </w:rPr>
        <w:t>.11.2019</w:t>
      </w:r>
      <w:bookmarkEnd w:id="32"/>
    </w:p>
    <w:p w:rsidR="00780531" w:rsidRPr="00780531" w:rsidRDefault="00780531" w:rsidP="00780531">
      <w:pPr>
        <w:jc w:val="both"/>
        <w:rPr>
          <w:rFonts w:cstheme="minorHAnsi"/>
        </w:rPr>
      </w:pPr>
      <w:r w:rsidRPr="00780531">
        <w:rPr>
          <w:rFonts w:cstheme="minorHAnsi"/>
          <w:b/>
          <w:bCs/>
        </w:rPr>
        <w:t>Alipio Gutiérrez</w:t>
      </w:r>
      <w:r w:rsidRPr="00780531">
        <w:rPr>
          <w:rFonts w:cstheme="minorHAnsi"/>
        </w:rPr>
        <w:t xml:space="preserve"> conduce este espacio de servicio público, con los consejos de los mejores profesionales de la sanidad madrileña y española, salpicados por una selección musical exquisita, que aderezan un espacio agradable con los mejores consejos para ganar salud a través de la única medicina que no tiene efectos secundarios: la información rigurosa y precisa.</w:t>
      </w:r>
    </w:p>
    <w:p w:rsidR="00EE0B63" w:rsidRDefault="00780531" w:rsidP="00780531">
      <w:pPr>
        <w:jc w:val="both"/>
        <w:rPr>
          <w:rFonts w:cstheme="minorHAnsi"/>
        </w:rPr>
      </w:pPr>
      <w:r>
        <w:rPr>
          <w:rFonts w:cstheme="minorHAnsi"/>
          <w:b/>
        </w:rPr>
        <w:t xml:space="preserve">Escucha el programa: </w:t>
      </w:r>
      <w:hyperlink r:id="rId54" w:history="1">
        <w:r w:rsidRPr="003030E8">
          <w:rPr>
            <w:rStyle w:val="Hipervnculo"/>
            <w:rFonts w:cstheme="minorHAnsi"/>
          </w:rPr>
          <w:t>http://www.telemadrid.es/programas/formula-salud/Formula-Salud-9-2173072686--20191101090000.html</w:t>
        </w:r>
      </w:hyperlink>
      <w:r>
        <w:rPr>
          <w:rFonts w:cstheme="minorHAnsi"/>
        </w:rPr>
        <w:t xml:space="preserve"> </w:t>
      </w:r>
    </w:p>
    <w:p w:rsidR="00EE0B63" w:rsidRDefault="00EE0B63">
      <w:pPr>
        <w:rPr>
          <w:rFonts w:cstheme="minorHAnsi"/>
        </w:rPr>
      </w:pPr>
      <w:r>
        <w:rPr>
          <w:rFonts w:cstheme="minorHAnsi"/>
        </w:rPr>
        <w:br w:type="page"/>
      </w:r>
    </w:p>
    <w:p w:rsidR="00EE0B63" w:rsidRPr="004A6FFA" w:rsidRDefault="00EE0B63" w:rsidP="00EE0B63">
      <w:pPr>
        <w:pBdr>
          <w:bottom w:val="single" w:sz="4" w:space="1" w:color="auto"/>
        </w:pBdr>
        <w:rPr>
          <w:color w:val="000000" w:themeColor="text1"/>
          <w:sz w:val="36"/>
          <w:szCs w:val="36"/>
        </w:rPr>
      </w:pPr>
      <w:r>
        <w:rPr>
          <w:color w:val="000000" w:themeColor="text1"/>
          <w:sz w:val="36"/>
          <w:szCs w:val="36"/>
        </w:rPr>
        <w:lastRenderedPageBreak/>
        <w:t>Salud a diario, 31-10</w:t>
      </w:r>
      <w:r w:rsidRPr="004A6FFA">
        <w:rPr>
          <w:color w:val="000000" w:themeColor="text1"/>
          <w:sz w:val="36"/>
          <w:szCs w:val="36"/>
        </w:rPr>
        <w:t xml:space="preserve">-2019 </w:t>
      </w:r>
    </w:p>
    <w:p w:rsidR="00EE0B63" w:rsidRPr="00EE0B63" w:rsidRDefault="00EE0B63" w:rsidP="00EE0B63">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bookmarkStart w:id="33" w:name="_Toc24010988"/>
      <w:r w:rsidRPr="00EE0B63">
        <w:rPr>
          <w:rFonts w:asciiTheme="majorHAnsi" w:eastAsia="Times New Roman" w:hAnsiTheme="majorHAnsi" w:cs="Times New Roman"/>
          <w:b/>
          <w:bCs/>
          <w:kern w:val="36"/>
          <w:sz w:val="36"/>
          <w:szCs w:val="48"/>
          <w:lang w:eastAsia="es-ES"/>
        </w:rPr>
        <w:t xml:space="preserve">Miles de pacientes con artrosis pueden quedarse sin alternativa terapéutica por la posible </w:t>
      </w:r>
      <w:proofErr w:type="spellStart"/>
      <w:r w:rsidRPr="00EE0B63">
        <w:rPr>
          <w:rFonts w:asciiTheme="majorHAnsi" w:eastAsia="Times New Roman" w:hAnsiTheme="majorHAnsi" w:cs="Times New Roman"/>
          <w:b/>
          <w:bCs/>
          <w:kern w:val="36"/>
          <w:sz w:val="36"/>
          <w:szCs w:val="48"/>
          <w:lang w:eastAsia="es-ES"/>
        </w:rPr>
        <w:t>desfinanciación</w:t>
      </w:r>
      <w:proofErr w:type="spellEnd"/>
      <w:r w:rsidRPr="00EE0B63">
        <w:rPr>
          <w:rFonts w:asciiTheme="majorHAnsi" w:eastAsia="Times New Roman" w:hAnsiTheme="majorHAnsi" w:cs="Times New Roman"/>
          <w:b/>
          <w:bCs/>
          <w:kern w:val="36"/>
          <w:sz w:val="36"/>
          <w:szCs w:val="48"/>
          <w:lang w:eastAsia="es-ES"/>
        </w:rPr>
        <w:t xml:space="preserve"> del grupo de medicamentos </w:t>
      </w:r>
      <w:proofErr w:type="spellStart"/>
      <w:r w:rsidRPr="00EE0B63">
        <w:rPr>
          <w:rFonts w:asciiTheme="majorHAnsi" w:eastAsia="Times New Roman" w:hAnsiTheme="majorHAnsi" w:cs="Times New Roman"/>
          <w:b/>
          <w:bCs/>
          <w:kern w:val="36"/>
          <w:sz w:val="36"/>
          <w:szCs w:val="48"/>
          <w:lang w:eastAsia="es-ES"/>
        </w:rPr>
        <w:t>Sysadoa</w:t>
      </w:r>
      <w:proofErr w:type="spellEnd"/>
      <w:r>
        <w:rPr>
          <w:rFonts w:asciiTheme="majorHAnsi" w:eastAsia="Times New Roman" w:hAnsiTheme="majorHAnsi" w:cs="Times New Roman"/>
          <w:b/>
          <w:bCs/>
          <w:kern w:val="36"/>
          <w:sz w:val="36"/>
          <w:szCs w:val="48"/>
          <w:lang w:eastAsia="es-ES"/>
        </w:rPr>
        <w:t xml:space="preserve"> (SALUD A DIARIO)</w:t>
      </w:r>
      <w:bookmarkEnd w:id="33"/>
    </w:p>
    <w:p w:rsidR="00EE0B63" w:rsidRPr="00EE0B63" w:rsidRDefault="00EE0B63" w:rsidP="00EE0B63">
      <w:pPr>
        <w:pStyle w:val="NormalWeb"/>
        <w:shd w:val="clear" w:color="auto" w:fill="FFFFFF"/>
        <w:spacing w:before="0" w:beforeAutospacing="0" w:after="150" w:afterAutospacing="0"/>
        <w:jc w:val="both"/>
        <w:rPr>
          <w:rFonts w:asciiTheme="minorHAnsi" w:eastAsiaTheme="minorHAnsi" w:hAnsiTheme="minorHAnsi" w:cstheme="minorHAnsi"/>
          <w:b/>
          <w:sz w:val="22"/>
          <w:szCs w:val="22"/>
          <w:lang w:eastAsia="en-US"/>
        </w:rPr>
      </w:pPr>
      <w:r w:rsidRPr="00EE0B63">
        <w:rPr>
          <w:rFonts w:asciiTheme="minorHAnsi" w:eastAsiaTheme="minorHAnsi" w:hAnsiTheme="minorHAnsi" w:cstheme="minorHAnsi"/>
          <w:b/>
          <w:sz w:val="22"/>
          <w:szCs w:val="22"/>
          <w:lang w:eastAsia="en-US"/>
        </w:rPr>
        <w:t>Los especialistas deben disponer de opciones terapéuticas accesibles, como el condroitín sulfato, con mínimos efectos secundarios, que mejoren la calidad de vida y reduzcan el dolor, la inflamación y la progresión de la enfermedad</w:t>
      </w:r>
    </w:p>
    <w:p w:rsidR="00EE0B63" w:rsidRDefault="00EE0B63" w:rsidP="00EE0B63">
      <w:pPr>
        <w:shd w:val="clear" w:color="auto" w:fill="FFFFFF"/>
        <w:spacing w:line="240" w:lineRule="auto"/>
        <w:jc w:val="center"/>
        <w:rPr>
          <w:rFonts w:cstheme="minorHAnsi"/>
        </w:rPr>
      </w:pPr>
      <w:r w:rsidRPr="00EE0B63">
        <w:rPr>
          <w:rFonts w:cstheme="minorHAnsi"/>
          <w:noProof/>
          <w:lang w:eastAsia="es-ES"/>
        </w:rPr>
        <w:drawing>
          <wp:inline distT="0" distB="0" distL="0" distR="0" wp14:anchorId="25C5944D" wp14:editId="27D70D37">
            <wp:extent cx="3200400" cy="1915478"/>
            <wp:effectExtent l="0" t="0" r="0" b="8890"/>
            <wp:docPr id="6" name="Imagen 6" descr="Solo un 20% de mujeres de más de 80 años no tienen artrosis.">
              <a:hlinkClick xmlns:a="http://schemas.openxmlformats.org/drawingml/2006/main" r:id="rId55" tooltip="&quot;Clic para vista previa de la ima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o un 20% de mujeres de más de 80 años no tienen artrosis.">
                      <a:hlinkClick r:id="rId55" tooltip="&quot;Clic para vista previa de la imagen&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19984" cy="1927199"/>
                    </a:xfrm>
                    <a:prstGeom prst="rect">
                      <a:avLst/>
                    </a:prstGeom>
                    <a:noFill/>
                    <a:ln>
                      <a:noFill/>
                    </a:ln>
                  </pic:spPr>
                </pic:pic>
              </a:graphicData>
            </a:graphic>
          </wp:inline>
        </w:drawing>
      </w:r>
    </w:p>
    <w:p w:rsidR="00EE0B63" w:rsidRPr="00EE0B63" w:rsidRDefault="00EE0B63" w:rsidP="00EE0B63">
      <w:pPr>
        <w:shd w:val="clear" w:color="auto" w:fill="FFFFFF"/>
        <w:spacing w:line="240" w:lineRule="auto"/>
        <w:jc w:val="center"/>
        <w:rPr>
          <w:rFonts w:cstheme="minorHAnsi"/>
          <w:i/>
        </w:rPr>
      </w:pPr>
      <w:r w:rsidRPr="00EE0B63">
        <w:rPr>
          <w:rFonts w:cstheme="minorHAnsi"/>
          <w:i/>
        </w:rPr>
        <w:t>Solo un 20% de mujeres de más de 80 años no tienen artrosis.pixabay.com</w:t>
      </w:r>
    </w:p>
    <w:p w:rsidR="00EE0B63" w:rsidRPr="00EE0B63" w:rsidRDefault="00EE0B63" w:rsidP="00EE0B63">
      <w:pPr>
        <w:pStyle w:val="NormalWeb"/>
        <w:shd w:val="clear" w:color="auto" w:fill="FFFFFF"/>
        <w:spacing w:before="0" w:beforeAutospacing="0" w:after="150" w:afterAutospacing="0" w:line="255" w:lineRule="atLeast"/>
        <w:jc w:val="both"/>
        <w:rPr>
          <w:rFonts w:asciiTheme="minorHAnsi" w:eastAsiaTheme="minorHAnsi" w:hAnsiTheme="minorHAnsi" w:cstheme="minorHAnsi"/>
          <w:sz w:val="22"/>
          <w:szCs w:val="22"/>
          <w:lang w:eastAsia="en-US"/>
        </w:rPr>
      </w:pPr>
      <w:r w:rsidRPr="00EE0B63">
        <w:rPr>
          <w:rFonts w:asciiTheme="minorHAnsi" w:eastAsiaTheme="minorHAnsi" w:hAnsiTheme="minorHAnsi" w:cstheme="minorHAnsi"/>
          <w:sz w:val="22"/>
          <w:szCs w:val="22"/>
          <w:lang w:eastAsia="en-US"/>
        </w:rPr>
        <w:t xml:space="preserve">Los </w:t>
      </w:r>
      <w:proofErr w:type="spellStart"/>
      <w:r w:rsidRPr="00EE0B63">
        <w:rPr>
          <w:rFonts w:asciiTheme="minorHAnsi" w:eastAsiaTheme="minorHAnsi" w:hAnsiTheme="minorHAnsi" w:cstheme="minorHAnsi"/>
          <w:sz w:val="22"/>
          <w:szCs w:val="22"/>
          <w:lang w:eastAsia="en-US"/>
        </w:rPr>
        <w:t>Sysadoas</w:t>
      </w:r>
      <w:proofErr w:type="spellEnd"/>
      <w:r w:rsidRPr="00EE0B63">
        <w:rPr>
          <w:rFonts w:asciiTheme="minorHAnsi" w:eastAsiaTheme="minorHAnsi" w:hAnsiTheme="minorHAnsi" w:cstheme="minorHAnsi"/>
          <w:sz w:val="22"/>
          <w:szCs w:val="22"/>
          <w:lang w:eastAsia="en-US"/>
        </w:rPr>
        <w:t xml:space="preserve"> son un grupo de medicamentos que se reafirman como opción terapéutica eficaz, segura y accesible a los pacientes con artrosis. Estos compuestos naturales son fármacos sintomáticos de acción lenta que le confieren mínimos efectos secundarios y cuyo tratamiento beneficia a pacientes con artrosis que ya están tomando otra medicación paralela.</w:t>
      </w:r>
    </w:p>
    <w:p w:rsidR="00EE0B63" w:rsidRPr="00EE0B63" w:rsidRDefault="00EE0B63" w:rsidP="00EE0B63">
      <w:pPr>
        <w:pStyle w:val="NormalWeb"/>
        <w:shd w:val="clear" w:color="auto" w:fill="FFFFFF"/>
        <w:spacing w:before="0" w:beforeAutospacing="0" w:after="150" w:afterAutospacing="0"/>
        <w:jc w:val="both"/>
        <w:rPr>
          <w:rFonts w:asciiTheme="minorHAnsi" w:eastAsiaTheme="minorHAnsi" w:hAnsiTheme="minorHAnsi" w:cstheme="minorHAnsi"/>
          <w:sz w:val="22"/>
          <w:szCs w:val="22"/>
          <w:lang w:eastAsia="en-US"/>
        </w:rPr>
      </w:pPr>
      <w:r w:rsidRPr="00EE0B63">
        <w:rPr>
          <w:rFonts w:asciiTheme="minorHAnsi" w:eastAsiaTheme="minorHAnsi" w:hAnsiTheme="minorHAnsi" w:cstheme="minorHAnsi"/>
          <w:sz w:val="22"/>
          <w:szCs w:val="22"/>
          <w:lang w:eastAsia="en-US"/>
        </w:rPr>
        <w:t xml:space="preserve">Todos ellos, especialmente condroitín sulfato (CS) y la combinación CS + glucosamina (G), han demostrado clínicamente reducir el dolor, la rigidez, y tienen un buen perfil de seguridad en pacientes con artrosis de rodilla y mano. El efecto terapéutico de los </w:t>
      </w:r>
      <w:proofErr w:type="spellStart"/>
      <w:r w:rsidRPr="00EE0B63">
        <w:rPr>
          <w:rFonts w:asciiTheme="minorHAnsi" w:eastAsiaTheme="minorHAnsi" w:hAnsiTheme="minorHAnsi" w:cstheme="minorHAnsi"/>
          <w:sz w:val="22"/>
          <w:szCs w:val="22"/>
          <w:lang w:eastAsia="en-US"/>
        </w:rPr>
        <w:t>Sysadoa</w:t>
      </w:r>
      <w:proofErr w:type="spellEnd"/>
      <w:r w:rsidRPr="00EE0B63">
        <w:rPr>
          <w:rFonts w:asciiTheme="minorHAnsi" w:eastAsiaTheme="minorHAnsi" w:hAnsiTheme="minorHAnsi" w:cstheme="minorHAnsi"/>
          <w:sz w:val="22"/>
          <w:szCs w:val="22"/>
          <w:lang w:eastAsia="en-US"/>
        </w:rPr>
        <w:t xml:space="preserve"> sobre la articulación </w:t>
      </w:r>
      <w:proofErr w:type="spellStart"/>
      <w:r w:rsidRPr="00EE0B63">
        <w:rPr>
          <w:rFonts w:asciiTheme="minorHAnsi" w:eastAsiaTheme="minorHAnsi" w:hAnsiTheme="minorHAnsi" w:cstheme="minorHAnsi"/>
          <w:sz w:val="22"/>
          <w:szCs w:val="22"/>
          <w:lang w:eastAsia="en-US"/>
        </w:rPr>
        <w:t>artrósica</w:t>
      </w:r>
      <w:proofErr w:type="spellEnd"/>
      <w:r w:rsidRPr="00EE0B63">
        <w:rPr>
          <w:rFonts w:asciiTheme="minorHAnsi" w:eastAsiaTheme="minorHAnsi" w:hAnsiTheme="minorHAnsi" w:cstheme="minorHAnsi"/>
          <w:sz w:val="22"/>
          <w:szCs w:val="22"/>
          <w:lang w:eastAsia="en-US"/>
        </w:rPr>
        <w:t xml:space="preserve"> es fundamentalmente regenerador y restaurador. Se detiene el efecto destructivo sobre el cartílago articular y el líquido sinovial. El paciente </w:t>
      </w:r>
      <w:proofErr w:type="spellStart"/>
      <w:r w:rsidRPr="00EE0B63">
        <w:rPr>
          <w:rFonts w:asciiTheme="minorHAnsi" w:eastAsiaTheme="minorHAnsi" w:hAnsiTheme="minorHAnsi" w:cstheme="minorHAnsi"/>
          <w:sz w:val="22"/>
          <w:szCs w:val="22"/>
          <w:lang w:eastAsia="en-US"/>
        </w:rPr>
        <w:t>artrósico</w:t>
      </w:r>
      <w:proofErr w:type="spellEnd"/>
      <w:r w:rsidRPr="00EE0B63">
        <w:rPr>
          <w:rFonts w:asciiTheme="minorHAnsi" w:eastAsiaTheme="minorHAnsi" w:hAnsiTheme="minorHAnsi" w:cstheme="minorHAnsi"/>
          <w:sz w:val="22"/>
          <w:szCs w:val="22"/>
          <w:lang w:eastAsia="en-US"/>
        </w:rPr>
        <w:t xml:space="preserve"> tratado con condroitín sulfato mejora la funcionalidad de la articulación afectada y sufre menos dolor. Su administración crónica se asocia a ralentización e incluso detención de la degeneración articular típica de la osteoartritis.</w:t>
      </w:r>
    </w:p>
    <w:p w:rsidR="00EE0B63" w:rsidRPr="00EE0B63" w:rsidRDefault="00EE0B63" w:rsidP="00EE0B63">
      <w:pPr>
        <w:pStyle w:val="NormalWeb"/>
        <w:shd w:val="clear" w:color="auto" w:fill="FFFFFF"/>
        <w:spacing w:before="0" w:beforeAutospacing="0" w:after="150" w:afterAutospacing="0"/>
        <w:jc w:val="both"/>
        <w:rPr>
          <w:rFonts w:asciiTheme="minorHAnsi" w:eastAsiaTheme="minorHAnsi" w:hAnsiTheme="minorHAnsi" w:cstheme="minorHAnsi"/>
          <w:sz w:val="22"/>
          <w:szCs w:val="22"/>
          <w:lang w:eastAsia="en-US"/>
        </w:rPr>
      </w:pPr>
      <w:r w:rsidRPr="00EE0B63">
        <w:rPr>
          <w:rFonts w:asciiTheme="minorHAnsi" w:eastAsiaTheme="minorHAnsi" w:hAnsiTheme="minorHAnsi" w:cstheme="minorHAnsi"/>
          <w:sz w:val="22"/>
          <w:szCs w:val="22"/>
          <w:lang w:eastAsia="en-US"/>
        </w:rPr>
        <w:t>La reafirmación como medicamento idóneo para la artrosis demuestra una evidencia más de eficacia como vienen concluyendo los estudios publicados en los últimos años, siendo Delphi el más reciente.</w:t>
      </w:r>
    </w:p>
    <w:p w:rsidR="00EE0B63" w:rsidRPr="00EE0B63" w:rsidRDefault="00EE0B63" w:rsidP="00EE0B63">
      <w:pPr>
        <w:pStyle w:val="NormalWeb"/>
        <w:shd w:val="clear" w:color="auto" w:fill="FFFFFF"/>
        <w:spacing w:before="0" w:beforeAutospacing="0" w:after="150" w:afterAutospacing="0"/>
        <w:jc w:val="both"/>
        <w:rPr>
          <w:rFonts w:asciiTheme="minorHAnsi" w:eastAsiaTheme="minorHAnsi" w:hAnsiTheme="minorHAnsi" w:cstheme="minorHAnsi"/>
          <w:sz w:val="22"/>
          <w:szCs w:val="22"/>
          <w:lang w:eastAsia="en-US"/>
        </w:rPr>
      </w:pPr>
      <w:r w:rsidRPr="00EE0B63">
        <w:rPr>
          <w:rFonts w:asciiTheme="minorHAnsi" w:eastAsiaTheme="minorHAnsi" w:hAnsiTheme="minorHAnsi" w:cstheme="minorHAnsi"/>
          <w:sz w:val="22"/>
          <w:szCs w:val="22"/>
          <w:lang w:eastAsia="en-US"/>
        </w:rPr>
        <w:t xml:space="preserve">Sobre el posible planteamiento del Ministerio de Sanidad de excluir a los </w:t>
      </w:r>
      <w:proofErr w:type="spellStart"/>
      <w:r w:rsidRPr="00EE0B63">
        <w:rPr>
          <w:rFonts w:asciiTheme="minorHAnsi" w:eastAsiaTheme="minorHAnsi" w:hAnsiTheme="minorHAnsi" w:cstheme="minorHAnsi"/>
          <w:sz w:val="22"/>
          <w:szCs w:val="22"/>
          <w:lang w:eastAsia="en-US"/>
        </w:rPr>
        <w:t>Sysadoa</w:t>
      </w:r>
      <w:proofErr w:type="spellEnd"/>
      <w:r w:rsidRPr="00EE0B63">
        <w:rPr>
          <w:rFonts w:asciiTheme="minorHAnsi" w:eastAsiaTheme="minorHAnsi" w:hAnsiTheme="minorHAnsi" w:cstheme="minorHAnsi"/>
          <w:sz w:val="22"/>
          <w:szCs w:val="22"/>
          <w:lang w:eastAsia="en-US"/>
        </w:rPr>
        <w:t xml:space="preserve"> (aprobados por la Agencia del medicamento), de la prestación farmacéutica del Sistema Nacional de Salud, el Dr. Josep </w:t>
      </w:r>
      <w:proofErr w:type="spellStart"/>
      <w:r w:rsidRPr="00EE0B63">
        <w:rPr>
          <w:rFonts w:asciiTheme="minorHAnsi" w:eastAsiaTheme="minorHAnsi" w:hAnsiTheme="minorHAnsi" w:cstheme="minorHAnsi"/>
          <w:sz w:val="22"/>
          <w:szCs w:val="22"/>
          <w:lang w:eastAsia="en-US"/>
        </w:rPr>
        <w:t>Vergés</w:t>
      </w:r>
      <w:proofErr w:type="spellEnd"/>
      <w:r w:rsidRPr="00EE0B63">
        <w:rPr>
          <w:rFonts w:asciiTheme="minorHAnsi" w:eastAsiaTheme="minorHAnsi" w:hAnsiTheme="minorHAnsi" w:cstheme="minorHAnsi"/>
          <w:sz w:val="22"/>
          <w:szCs w:val="22"/>
          <w:lang w:eastAsia="en-US"/>
        </w:rPr>
        <w:t xml:space="preserve">, presidente de la Fundación Internacional de Artrosis (OAFI), apunta firmemente que “como presidente de OAFI y paciente de artrosis quiero insistir en que debemos de escuchar la voz de todos los pacientes, ya que más de un millón sufren esta patología y pueden verse afectados sin tener otra alternativa terapéutica. Deberían de </w:t>
      </w:r>
      <w:r w:rsidRPr="00EE0B63">
        <w:rPr>
          <w:rFonts w:asciiTheme="minorHAnsi" w:eastAsiaTheme="minorHAnsi" w:hAnsiTheme="minorHAnsi" w:cstheme="minorHAnsi"/>
          <w:sz w:val="22"/>
          <w:szCs w:val="22"/>
          <w:lang w:eastAsia="en-US"/>
        </w:rPr>
        <w:lastRenderedPageBreak/>
        <w:t>continuar siendo accesibles, ya que tienen buenos resultados y escasos efectos secundarios en grupos de pacientes con determinadas características". </w:t>
      </w:r>
    </w:p>
    <w:p w:rsidR="00EE0B63" w:rsidRPr="00EE0B63" w:rsidRDefault="00EE0B63" w:rsidP="00EE0B63">
      <w:pPr>
        <w:pStyle w:val="NormalWeb"/>
        <w:shd w:val="clear" w:color="auto" w:fill="FFFFFF"/>
        <w:spacing w:before="0" w:beforeAutospacing="0" w:after="150" w:afterAutospacing="0"/>
        <w:jc w:val="both"/>
        <w:rPr>
          <w:rFonts w:asciiTheme="minorHAnsi" w:eastAsiaTheme="minorHAnsi" w:hAnsiTheme="minorHAnsi" w:cstheme="minorHAnsi"/>
          <w:sz w:val="22"/>
          <w:szCs w:val="22"/>
          <w:lang w:eastAsia="en-US"/>
        </w:rPr>
      </w:pPr>
      <w:r w:rsidRPr="00EE0B63">
        <w:rPr>
          <w:rFonts w:asciiTheme="minorHAnsi" w:eastAsiaTheme="minorHAnsi" w:hAnsiTheme="minorHAnsi" w:cstheme="minorHAnsi"/>
          <w:sz w:val="22"/>
          <w:szCs w:val="22"/>
          <w:lang w:eastAsia="en-US"/>
        </w:rPr>
        <w:t>Además, añade que "en pacientes que ya están sobre medicados por otras patologías como enfermedad cardiovascular (HTA, isquemia coronaria, ictus) o patología digestiva con artrosis de rodilla, no les podemos dar antiinflamatorios de forma crónica y persistente. </w:t>
      </w:r>
      <w:r w:rsidRPr="00EE0B63">
        <w:rPr>
          <w:rFonts w:asciiTheme="minorHAnsi" w:eastAsiaTheme="minorHAnsi" w:hAnsiTheme="minorHAnsi" w:cstheme="minorHAnsi"/>
          <w:b/>
          <w:bCs/>
          <w:sz w:val="22"/>
          <w:szCs w:val="22"/>
          <w:lang w:eastAsia="en-US"/>
        </w:rPr>
        <w:t xml:space="preserve">Como paciente </w:t>
      </w:r>
      <w:proofErr w:type="spellStart"/>
      <w:r w:rsidRPr="00EE0B63">
        <w:rPr>
          <w:rFonts w:asciiTheme="minorHAnsi" w:eastAsiaTheme="minorHAnsi" w:hAnsiTheme="minorHAnsi" w:cstheme="minorHAnsi"/>
          <w:b/>
          <w:bCs/>
          <w:sz w:val="22"/>
          <w:szCs w:val="22"/>
          <w:lang w:eastAsia="en-US"/>
        </w:rPr>
        <w:t>artrósico</w:t>
      </w:r>
      <w:proofErr w:type="spellEnd"/>
      <w:r w:rsidRPr="00EE0B63">
        <w:rPr>
          <w:rFonts w:asciiTheme="minorHAnsi" w:eastAsiaTheme="minorHAnsi" w:hAnsiTheme="minorHAnsi" w:cstheme="minorHAnsi"/>
          <w:b/>
          <w:bCs/>
          <w:sz w:val="22"/>
          <w:szCs w:val="22"/>
          <w:lang w:eastAsia="en-US"/>
        </w:rPr>
        <w:t xml:space="preserve"> no podemos quedarnos sin alternativa terapéutica que ofrezca la seguridad y eficacia avalada de los fármacos </w:t>
      </w:r>
      <w:proofErr w:type="spellStart"/>
      <w:r w:rsidRPr="00EE0B63">
        <w:rPr>
          <w:rFonts w:asciiTheme="minorHAnsi" w:eastAsiaTheme="minorHAnsi" w:hAnsiTheme="minorHAnsi" w:cstheme="minorHAnsi"/>
          <w:b/>
          <w:bCs/>
          <w:sz w:val="22"/>
          <w:szCs w:val="22"/>
          <w:lang w:eastAsia="en-US"/>
        </w:rPr>
        <w:t>Sysadoa</w:t>
      </w:r>
      <w:proofErr w:type="spellEnd"/>
      <w:r w:rsidRPr="00EE0B63">
        <w:rPr>
          <w:rFonts w:asciiTheme="minorHAnsi" w:eastAsiaTheme="minorHAnsi" w:hAnsiTheme="minorHAnsi" w:cstheme="minorHAnsi"/>
          <w:sz w:val="22"/>
          <w:szCs w:val="22"/>
          <w:lang w:eastAsia="en-US"/>
        </w:rPr>
        <w:t>".</w:t>
      </w:r>
    </w:p>
    <w:p w:rsidR="00EE0B63" w:rsidRPr="00EE0B63" w:rsidRDefault="00EE0B63" w:rsidP="00EE0B63">
      <w:pPr>
        <w:pStyle w:val="NormalWeb"/>
        <w:shd w:val="clear" w:color="auto" w:fill="FFFFFF"/>
        <w:spacing w:before="0" w:beforeAutospacing="0" w:after="150" w:afterAutospacing="0"/>
        <w:jc w:val="both"/>
        <w:rPr>
          <w:rFonts w:asciiTheme="minorHAnsi" w:eastAsiaTheme="minorHAnsi" w:hAnsiTheme="minorHAnsi" w:cstheme="minorHAnsi"/>
          <w:sz w:val="22"/>
          <w:szCs w:val="22"/>
          <w:lang w:eastAsia="en-US"/>
        </w:rPr>
      </w:pPr>
      <w:r w:rsidRPr="00EE0B63">
        <w:rPr>
          <w:rFonts w:asciiTheme="minorHAnsi" w:eastAsiaTheme="minorHAnsi" w:hAnsiTheme="minorHAnsi" w:cstheme="minorHAnsi"/>
          <w:sz w:val="22"/>
          <w:szCs w:val="22"/>
          <w:lang w:eastAsia="en-US"/>
        </w:rPr>
        <w:t>Del mismo modo, asegura que "la artrosis es la enfermedad crónica más importante de la mujer en España y solo tenemos tratamiento sintomático para mejorar su calidad de vida, porque no tiene cura. Dos de cada tres pacientes son mujeres, cifra que aumenta con la edad y más al llegar la menopausia, con un porcentaje que pasa de un 50-60% hasta alcanzar hasta un 80%. Solo un 20% de mujeres de más de 80 años no tienen artrosis".</w:t>
      </w:r>
    </w:p>
    <w:p w:rsidR="00EE0B63" w:rsidRPr="00EE0B63" w:rsidRDefault="00EE0B63" w:rsidP="00EE0B63">
      <w:pPr>
        <w:pStyle w:val="NormalWeb"/>
        <w:shd w:val="clear" w:color="auto" w:fill="FFFFFF"/>
        <w:spacing w:before="0" w:beforeAutospacing="0" w:after="150" w:afterAutospacing="0"/>
        <w:jc w:val="both"/>
        <w:rPr>
          <w:rFonts w:asciiTheme="minorHAnsi" w:eastAsiaTheme="minorHAnsi" w:hAnsiTheme="minorHAnsi" w:cstheme="minorHAnsi"/>
          <w:sz w:val="22"/>
          <w:szCs w:val="22"/>
          <w:lang w:eastAsia="en-US"/>
        </w:rPr>
      </w:pPr>
      <w:r w:rsidRPr="00EE0B63">
        <w:rPr>
          <w:rFonts w:asciiTheme="minorHAnsi" w:eastAsiaTheme="minorHAnsi" w:hAnsiTheme="minorHAnsi" w:cstheme="minorHAnsi"/>
          <w:sz w:val="22"/>
          <w:szCs w:val="22"/>
          <w:lang w:eastAsia="en-US"/>
        </w:rPr>
        <w:t xml:space="preserve">Por último, explica que "muchos tratamientos tienen un efecto terapéutico por debajo del umbral clínico, de corta duración y en otros casos elevados efectos secundarios. No es el caso de los </w:t>
      </w:r>
      <w:proofErr w:type="spellStart"/>
      <w:r w:rsidRPr="00EE0B63">
        <w:rPr>
          <w:rFonts w:asciiTheme="minorHAnsi" w:eastAsiaTheme="minorHAnsi" w:hAnsiTheme="minorHAnsi" w:cstheme="minorHAnsi"/>
          <w:sz w:val="22"/>
          <w:szCs w:val="22"/>
          <w:lang w:eastAsia="en-US"/>
        </w:rPr>
        <w:t>Sysadoa</w:t>
      </w:r>
      <w:proofErr w:type="spellEnd"/>
      <w:r w:rsidRPr="00EE0B63">
        <w:rPr>
          <w:rFonts w:asciiTheme="minorHAnsi" w:eastAsiaTheme="minorHAnsi" w:hAnsiTheme="minorHAnsi" w:cstheme="minorHAnsi"/>
          <w:sz w:val="22"/>
          <w:szCs w:val="22"/>
          <w:lang w:eastAsia="en-US"/>
        </w:rPr>
        <w:t>, que han demostrado reducir el dolor, tienen escasos efectos secundarios y buen perfil de seguridad”.</w:t>
      </w:r>
    </w:p>
    <w:p w:rsidR="00EE0B63" w:rsidRPr="00EE0B63" w:rsidRDefault="00EE0B63" w:rsidP="00EE0B63">
      <w:pPr>
        <w:pStyle w:val="NormalWeb"/>
        <w:shd w:val="clear" w:color="auto" w:fill="FFFFFF"/>
        <w:spacing w:before="0" w:beforeAutospacing="0" w:after="150" w:afterAutospacing="0"/>
        <w:jc w:val="both"/>
        <w:rPr>
          <w:rFonts w:asciiTheme="minorHAnsi" w:eastAsiaTheme="minorHAnsi" w:hAnsiTheme="minorHAnsi" w:cstheme="minorHAnsi"/>
          <w:sz w:val="22"/>
          <w:szCs w:val="22"/>
          <w:lang w:eastAsia="en-US"/>
        </w:rPr>
      </w:pPr>
      <w:r w:rsidRPr="00EE0B63">
        <w:rPr>
          <w:rFonts w:asciiTheme="minorHAnsi" w:eastAsiaTheme="minorHAnsi" w:hAnsiTheme="minorHAnsi" w:cstheme="minorHAnsi"/>
          <w:b/>
          <w:bCs/>
          <w:sz w:val="22"/>
          <w:szCs w:val="22"/>
          <w:lang w:eastAsia="en-US"/>
        </w:rPr>
        <w:t>7 millones de pacientes</w:t>
      </w:r>
    </w:p>
    <w:p w:rsidR="00EE0B63" w:rsidRPr="00EE0B63" w:rsidRDefault="00EE0B63" w:rsidP="00EE0B63">
      <w:pPr>
        <w:pStyle w:val="NormalWeb"/>
        <w:shd w:val="clear" w:color="auto" w:fill="FFFFFF"/>
        <w:spacing w:before="0" w:beforeAutospacing="0" w:after="150" w:afterAutospacing="0"/>
        <w:jc w:val="both"/>
        <w:rPr>
          <w:rFonts w:asciiTheme="minorHAnsi" w:eastAsiaTheme="minorHAnsi" w:hAnsiTheme="minorHAnsi" w:cstheme="minorHAnsi"/>
          <w:sz w:val="22"/>
          <w:szCs w:val="22"/>
          <w:lang w:eastAsia="en-US"/>
        </w:rPr>
      </w:pPr>
      <w:r w:rsidRPr="00EE0B63">
        <w:rPr>
          <w:rFonts w:asciiTheme="minorHAnsi" w:eastAsiaTheme="minorHAnsi" w:hAnsiTheme="minorHAnsi" w:cstheme="minorHAnsi"/>
          <w:sz w:val="22"/>
          <w:szCs w:val="22"/>
          <w:lang w:eastAsia="en-US"/>
        </w:rPr>
        <w:t>En España, la artrosis afecta a 7 millones de pacientes, un 10% de la población, representando casi la cuarta parte del total de pacientes atendidos en las consultas de los reumatólogos. Según el estudio EPISER 2016 de la Sociedad Española de Reumatología, la artrosis sintomática de rodilla tiene una prevalencia puntual del 13,83% y la artrosis de mano del 7,73%.</w:t>
      </w:r>
    </w:p>
    <w:p w:rsidR="00EE0B63" w:rsidRPr="00EE0B63" w:rsidRDefault="00EE0B63" w:rsidP="00EE0B63">
      <w:pPr>
        <w:pStyle w:val="NormalWeb"/>
        <w:shd w:val="clear" w:color="auto" w:fill="FFFFFF"/>
        <w:spacing w:before="0" w:beforeAutospacing="0" w:after="150" w:afterAutospacing="0"/>
        <w:jc w:val="both"/>
        <w:rPr>
          <w:rFonts w:asciiTheme="minorHAnsi" w:eastAsiaTheme="minorHAnsi" w:hAnsiTheme="minorHAnsi" w:cstheme="minorHAnsi"/>
          <w:sz w:val="22"/>
          <w:szCs w:val="22"/>
          <w:lang w:eastAsia="en-US"/>
        </w:rPr>
      </w:pPr>
      <w:r w:rsidRPr="00EE0B63">
        <w:rPr>
          <w:rFonts w:asciiTheme="minorHAnsi" w:eastAsiaTheme="minorHAnsi" w:hAnsiTheme="minorHAnsi" w:cstheme="minorHAnsi"/>
          <w:sz w:val="22"/>
          <w:szCs w:val="22"/>
          <w:lang w:eastAsia="en-US"/>
        </w:rPr>
        <w:t>Asimismo, otros estudios han revelado que alrededor de la mitad de la población adulta de más de 50 años</w:t>
      </w:r>
      <w:r w:rsidRPr="00EE0B63">
        <w:rPr>
          <w:rFonts w:asciiTheme="minorHAnsi" w:eastAsiaTheme="minorHAnsi" w:hAnsiTheme="minorHAnsi" w:cstheme="minorHAnsi"/>
          <w:sz w:val="22"/>
          <w:szCs w:val="22"/>
          <w:lang w:eastAsia="en-US"/>
        </w:rPr>
        <w:br/>
        <w:t>muestra problemas articulares y signos radiológicos de artrosis de rodilla, aunque es más frecuente en mujeres sobre todo a partir de 55 años.</w:t>
      </w:r>
    </w:p>
    <w:p w:rsidR="00EE0B63" w:rsidRPr="00EE0B63" w:rsidRDefault="00EE0B63" w:rsidP="00EE0B63">
      <w:pPr>
        <w:pStyle w:val="NormalWeb"/>
        <w:shd w:val="clear" w:color="auto" w:fill="FFFFFF"/>
        <w:spacing w:before="0" w:beforeAutospacing="0" w:after="150" w:afterAutospacing="0"/>
        <w:jc w:val="both"/>
        <w:rPr>
          <w:rFonts w:asciiTheme="minorHAnsi" w:eastAsiaTheme="minorHAnsi" w:hAnsiTheme="minorHAnsi" w:cstheme="minorHAnsi"/>
          <w:sz w:val="22"/>
          <w:szCs w:val="22"/>
          <w:lang w:eastAsia="en-US"/>
        </w:rPr>
      </w:pPr>
      <w:r w:rsidRPr="00EE0B63">
        <w:rPr>
          <w:rFonts w:asciiTheme="minorHAnsi" w:eastAsiaTheme="minorHAnsi" w:hAnsiTheme="minorHAnsi" w:cstheme="minorHAnsi"/>
          <w:sz w:val="22"/>
          <w:szCs w:val="22"/>
          <w:lang w:eastAsia="en-US"/>
        </w:rPr>
        <w:t>La artrosis afecta mucho a la calidad de vida de las personas y se considera la principal enfermedad crónica de las mujeres, siendo su prevalencia del 29,4%. Tienen más depresión y ansiedad, según un estudio de la Sociedad Española de Médicos de Atención Primaria. Es la enfermedad más incapacitante y responsable de más del 30% de las bajas laborales en España, pues genera dolor, rigidez y dificultad del movimiento, entre otros.</w:t>
      </w:r>
    </w:p>
    <w:p w:rsidR="00EE0B63" w:rsidRPr="00EE0B63" w:rsidRDefault="00EE0B63" w:rsidP="00EE0B63">
      <w:pPr>
        <w:pStyle w:val="NormalWeb"/>
        <w:shd w:val="clear" w:color="auto" w:fill="FFFFFF"/>
        <w:spacing w:before="0" w:beforeAutospacing="0" w:after="150" w:afterAutospacing="0"/>
        <w:jc w:val="both"/>
        <w:rPr>
          <w:rFonts w:asciiTheme="minorHAnsi" w:eastAsiaTheme="minorHAnsi" w:hAnsiTheme="minorHAnsi" w:cstheme="minorHAnsi"/>
          <w:sz w:val="22"/>
          <w:szCs w:val="22"/>
          <w:lang w:eastAsia="en-US"/>
        </w:rPr>
      </w:pPr>
      <w:r w:rsidRPr="00EE0B63">
        <w:rPr>
          <w:rFonts w:asciiTheme="minorHAnsi" w:eastAsiaTheme="minorHAnsi" w:hAnsiTheme="minorHAnsi" w:cstheme="minorHAnsi"/>
          <w:b/>
          <w:bCs/>
          <w:sz w:val="22"/>
          <w:szCs w:val="22"/>
          <w:lang w:eastAsia="en-US"/>
        </w:rPr>
        <w:t>Estudio Delphi</w:t>
      </w:r>
    </w:p>
    <w:p w:rsidR="00EE0B63" w:rsidRDefault="00EE0B63" w:rsidP="00EE0B63">
      <w:pPr>
        <w:pStyle w:val="NormalWeb"/>
        <w:shd w:val="clear" w:color="auto" w:fill="FFFFFF"/>
        <w:spacing w:before="0" w:beforeAutospacing="0" w:after="150" w:afterAutospacing="0"/>
        <w:jc w:val="both"/>
        <w:rPr>
          <w:rFonts w:asciiTheme="minorHAnsi" w:eastAsiaTheme="minorHAnsi" w:hAnsiTheme="minorHAnsi" w:cstheme="minorHAnsi"/>
          <w:b/>
          <w:bCs/>
          <w:sz w:val="22"/>
          <w:szCs w:val="22"/>
          <w:lang w:eastAsia="en-US"/>
        </w:rPr>
      </w:pPr>
      <w:r w:rsidRPr="00EE0B63">
        <w:rPr>
          <w:rFonts w:asciiTheme="minorHAnsi" w:eastAsiaTheme="minorHAnsi" w:hAnsiTheme="minorHAnsi" w:cstheme="minorHAnsi"/>
          <w:sz w:val="22"/>
          <w:szCs w:val="22"/>
          <w:lang w:eastAsia="en-US"/>
        </w:rPr>
        <w:t xml:space="preserve">El último estudio Delphi analiza la percepción de la utilidad clínico-terapéutica, evidencias orales y uso apropiado de los </w:t>
      </w:r>
      <w:proofErr w:type="spellStart"/>
      <w:r w:rsidRPr="00EE0B63">
        <w:rPr>
          <w:rFonts w:asciiTheme="minorHAnsi" w:eastAsiaTheme="minorHAnsi" w:hAnsiTheme="minorHAnsi" w:cstheme="minorHAnsi"/>
          <w:sz w:val="22"/>
          <w:szCs w:val="22"/>
          <w:lang w:eastAsia="en-US"/>
        </w:rPr>
        <w:t>Sysadoas</w:t>
      </w:r>
      <w:proofErr w:type="spellEnd"/>
      <w:r w:rsidRPr="00EE0B63">
        <w:rPr>
          <w:rFonts w:asciiTheme="minorHAnsi" w:eastAsiaTheme="minorHAnsi" w:hAnsiTheme="minorHAnsi" w:cstheme="minorHAnsi"/>
          <w:sz w:val="22"/>
          <w:szCs w:val="22"/>
          <w:lang w:eastAsia="en-US"/>
        </w:rPr>
        <w:t xml:space="preserve"> y ha sido realizado por un nutrido grupo de expertos y especialistas multidisciplinares (áreas de atención primaria, reumatología, traumatología, ginecología, fármaco clínica y rehabilitación), </w:t>
      </w:r>
      <w:r w:rsidRPr="00EE0B63">
        <w:rPr>
          <w:rFonts w:asciiTheme="minorHAnsi" w:eastAsiaTheme="minorHAnsi" w:hAnsiTheme="minorHAnsi" w:cstheme="minorHAnsi"/>
          <w:b/>
          <w:bCs/>
          <w:sz w:val="22"/>
          <w:szCs w:val="22"/>
          <w:lang w:eastAsia="en-US"/>
        </w:rPr>
        <w:t xml:space="preserve">con el objetivo de desarrollar la actual Guía de Aplicación de los </w:t>
      </w:r>
      <w:proofErr w:type="spellStart"/>
      <w:r w:rsidRPr="00EE0B63">
        <w:rPr>
          <w:rFonts w:asciiTheme="minorHAnsi" w:eastAsiaTheme="minorHAnsi" w:hAnsiTheme="minorHAnsi" w:cstheme="minorHAnsi"/>
          <w:b/>
          <w:bCs/>
          <w:sz w:val="22"/>
          <w:szCs w:val="22"/>
          <w:lang w:eastAsia="en-US"/>
        </w:rPr>
        <w:t>Sysadoa</w:t>
      </w:r>
      <w:proofErr w:type="spellEnd"/>
      <w:r w:rsidRPr="00EE0B63">
        <w:rPr>
          <w:rFonts w:asciiTheme="minorHAnsi" w:eastAsiaTheme="minorHAnsi" w:hAnsiTheme="minorHAnsi" w:cstheme="minorHAnsi"/>
          <w:b/>
          <w:bCs/>
          <w:sz w:val="22"/>
          <w:szCs w:val="22"/>
          <w:lang w:eastAsia="en-US"/>
        </w:rPr>
        <w:t xml:space="preserve"> que manifiesta su gran eficacia y seguridad.</w:t>
      </w:r>
    </w:p>
    <w:p w:rsidR="00EE0B63" w:rsidRPr="00EE0B63" w:rsidRDefault="00EE0B63" w:rsidP="00EE0B63">
      <w:pPr>
        <w:pStyle w:val="NormalWeb"/>
        <w:shd w:val="clear" w:color="auto" w:fill="FFFFFF"/>
        <w:spacing w:before="0" w:beforeAutospacing="0" w:after="150" w:afterAutospacing="0"/>
        <w:jc w:val="both"/>
        <w:rPr>
          <w:rFonts w:asciiTheme="minorHAnsi" w:eastAsiaTheme="minorHAnsi" w:hAnsiTheme="minorHAnsi" w:cstheme="minorHAnsi"/>
          <w:sz w:val="22"/>
          <w:szCs w:val="22"/>
          <w:lang w:eastAsia="en-US"/>
        </w:rPr>
      </w:pPr>
      <w:r>
        <w:rPr>
          <w:rFonts w:asciiTheme="minorHAnsi" w:eastAsiaTheme="minorHAnsi" w:hAnsiTheme="minorHAnsi" w:cstheme="minorHAnsi"/>
          <w:b/>
          <w:bCs/>
          <w:sz w:val="22"/>
          <w:szCs w:val="22"/>
          <w:lang w:eastAsia="en-US"/>
        </w:rPr>
        <w:t xml:space="preserve">Lee esta noticia en: </w:t>
      </w:r>
      <w:hyperlink r:id="rId57" w:history="1">
        <w:r>
          <w:rPr>
            <w:rStyle w:val="Hipervnculo"/>
          </w:rPr>
          <w:t>https://saludadiario.es/vademecum/miles-de-pacientes-con-artrosis-pueden-quedarse-sin-alternativa-terapeutica-por-la-posible-desfinanciacion-del-grupo-de-medicamentos-sysadoa</w:t>
        </w:r>
      </w:hyperlink>
    </w:p>
    <w:p w:rsidR="00A83426" w:rsidRDefault="00A83426">
      <w:pPr>
        <w:rPr>
          <w:color w:val="000000" w:themeColor="text1"/>
          <w:sz w:val="36"/>
          <w:szCs w:val="36"/>
        </w:rPr>
      </w:pPr>
      <w:r>
        <w:rPr>
          <w:color w:val="000000" w:themeColor="text1"/>
          <w:sz w:val="36"/>
          <w:szCs w:val="36"/>
        </w:rPr>
        <w:br w:type="page"/>
      </w:r>
    </w:p>
    <w:p w:rsidR="00A83426" w:rsidRPr="004A6FFA" w:rsidRDefault="00A83426" w:rsidP="00A83426">
      <w:pPr>
        <w:pBdr>
          <w:bottom w:val="single" w:sz="4" w:space="1" w:color="auto"/>
        </w:pBdr>
        <w:rPr>
          <w:color w:val="000000" w:themeColor="text1"/>
          <w:sz w:val="36"/>
          <w:szCs w:val="36"/>
        </w:rPr>
      </w:pPr>
      <w:r>
        <w:rPr>
          <w:color w:val="000000" w:themeColor="text1"/>
          <w:sz w:val="36"/>
          <w:szCs w:val="36"/>
        </w:rPr>
        <w:lastRenderedPageBreak/>
        <w:t>Acta Sanitaria, 05-11</w:t>
      </w:r>
      <w:r w:rsidRPr="004A6FFA">
        <w:rPr>
          <w:color w:val="000000" w:themeColor="text1"/>
          <w:sz w:val="36"/>
          <w:szCs w:val="36"/>
        </w:rPr>
        <w:t xml:space="preserve">-2019 </w:t>
      </w:r>
    </w:p>
    <w:p w:rsidR="00A83426" w:rsidRPr="00A83426" w:rsidRDefault="00A83426" w:rsidP="00A83426">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bookmarkStart w:id="34" w:name="_Toc24010989"/>
      <w:r w:rsidRPr="00A83426">
        <w:rPr>
          <w:rFonts w:asciiTheme="majorHAnsi" w:eastAsia="Times New Roman" w:hAnsiTheme="majorHAnsi" w:cs="Times New Roman"/>
          <w:b/>
          <w:bCs/>
          <w:kern w:val="36"/>
          <w:sz w:val="36"/>
          <w:szCs w:val="48"/>
          <w:lang w:eastAsia="es-ES"/>
        </w:rPr>
        <w:t xml:space="preserve">Los </w:t>
      </w:r>
      <w:proofErr w:type="spellStart"/>
      <w:r w:rsidRPr="00A83426">
        <w:rPr>
          <w:rFonts w:asciiTheme="majorHAnsi" w:eastAsia="Times New Roman" w:hAnsiTheme="majorHAnsi" w:cs="Times New Roman"/>
          <w:b/>
          <w:bCs/>
          <w:kern w:val="36"/>
          <w:sz w:val="36"/>
          <w:szCs w:val="48"/>
          <w:lang w:eastAsia="es-ES"/>
        </w:rPr>
        <w:t>Sysadoas</w:t>
      </w:r>
      <w:proofErr w:type="spellEnd"/>
      <w:r w:rsidRPr="00A83426">
        <w:rPr>
          <w:rFonts w:asciiTheme="majorHAnsi" w:eastAsia="Times New Roman" w:hAnsiTheme="majorHAnsi" w:cs="Times New Roman"/>
          <w:b/>
          <w:bCs/>
          <w:kern w:val="36"/>
          <w:sz w:val="36"/>
          <w:szCs w:val="48"/>
          <w:lang w:eastAsia="es-ES"/>
        </w:rPr>
        <w:t xml:space="preserve"> han mostrado su eficacia en ahorro de analgésicos y modificadores de enfermedad</w:t>
      </w:r>
      <w:r>
        <w:rPr>
          <w:rFonts w:asciiTheme="majorHAnsi" w:eastAsia="Times New Roman" w:hAnsiTheme="majorHAnsi" w:cs="Times New Roman"/>
          <w:b/>
          <w:bCs/>
          <w:kern w:val="36"/>
          <w:sz w:val="36"/>
          <w:szCs w:val="48"/>
          <w:lang w:eastAsia="es-ES"/>
        </w:rPr>
        <w:t xml:space="preserve"> (ACTA SANITARIA)</w:t>
      </w:r>
      <w:bookmarkEnd w:id="34"/>
    </w:p>
    <w:p w:rsidR="00A83426" w:rsidRPr="00A83426" w:rsidRDefault="00A83426" w:rsidP="00A83426">
      <w:pPr>
        <w:pStyle w:val="NormalWeb"/>
        <w:shd w:val="clear" w:color="auto" w:fill="FFFFFF"/>
        <w:spacing w:before="0" w:beforeAutospacing="0" w:after="150" w:afterAutospacing="0"/>
        <w:jc w:val="center"/>
        <w:rPr>
          <w:rFonts w:asciiTheme="minorHAnsi" w:eastAsiaTheme="minorHAnsi" w:hAnsiTheme="minorHAnsi" w:cstheme="minorHAnsi"/>
          <w:sz w:val="22"/>
          <w:szCs w:val="22"/>
          <w:lang w:eastAsia="en-US"/>
        </w:rPr>
      </w:pPr>
      <w:r w:rsidRPr="00A83426">
        <w:rPr>
          <w:rFonts w:asciiTheme="minorHAnsi" w:eastAsiaTheme="minorHAnsi" w:hAnsiTheme="minorHAnsi" w:cstheme="minorHAnsi"/>
          <w:noProof/>
          <w:sz w:val="22"/>
          <w:szCs w:val="22"/>
        </w:rPr>
        <w:drawing>
          <wp:inline distT="0" distB="0" distL="0" distR="0" wp14:anchorId="0022B626" wp14:editId="4EB28800">
            <wp:extent cx="1970405" cy="1970405"/>
            <wp:effectExtent l="0" t="0" r="0" b="0"/>
            <wp:docPr id="23" name="Imagen 23" descr="Ana Sánchez At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a Sánchez Atrio"/>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70405" cy="1970405"/>
                    </a:xfrm>
                    <a:prstGeom prst="rect">
                      <a:avLst/>
                    </a:prstGeom>
                    <a:noFill/>
                    <a:ln>
                      <a:noFill/>
                    </a:ln>
                  </pic:spPr>
                </pic:pic>
              </a:graphicData>
            </a:graphic>
          </wp:inline>
        </w:drawing>
      </w:r>
    </w:p>
    <w:p w:rsidR="00A83426" w:rsidRPr="00A83426" w:rsidRDefault="00A83426" w:rsidP="00A83426">
      <w:pPr>
        <w:pStyle w:val="NormalWeb"/>
        <w:shd w:val="clear" w:color="auto" w:fill="FFFFFF"/>
        <w:spacing w:before="0" w:beforeAutospacing="0" w:after="150" w:afterAutospacing="0"/>
        <w:jc w:val="center"/>
        <w:rPr>
          <w:rFonts w:asciiTheme="minorHAnsi" w:eastAsiaTheme="minorHAnsi" w:hAnsiTheme="minorHAnsi" w:cstheme="minorHAnsi"/>
          <w:i/>
          <w:sz w:val="22"/>
          <w:szCs w:val="22"/>
          <w:lang w:eastAsia="en-US"/>
        </w:rPr>
      </w:pPr>
      <w:r w:rsidRPr="00A83426">
        <w:rPr>
          <w:rFonts w:asciiTheme="minorHAnsi" w:eastAsiaTheme="minorHAnsi" w:hAnsiTheme="minorHAnsi" w:cstheme="minorHAnsi"/>
          <w:i/>
          <w:sz w:val="22"/>
          <w:szCs w:val="22"/>
          <w:lang w:eastAsia="en-US"/>
        </w:rPr>
        <w:t>Ana I. Sánchez Atrio</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sz w:val="22"/>
          <w:szCs w:val="22"/>
          <w:lang w:eastAsia="en-US"/>
        </w:rPr>
        <w:t xml:space="preserve">Ante el planteamiento de una posible retirada de la financiación pública de los medicamentos conocidos como </w:t>
      </w:r>
      <w:proofErr w:type="spellStart"/>
      <w:r w:rsidRPr="00A83426">
        <w:rPr>
          <w:rFonts w:asciiTheme="minorHAnsi" w:eastAsiaTheme="minorHAnsi" w:hAnsiTheme="minorHAnsi" w:cstheme="minorHAnsi"/>
          <w:sz w:val="22"/>
          <w:szCs w:val="22"/>
          <w:lang w:eastAsia="en-US"/>
        </w:rPr>
        <w:t>Sysadoas</w:t>
      </w:r>
      <w:proofErr w:type="spellEnd"/>
      <w:r w:rsidRPr="00A83426">
        <w:rPr>
          <w:rFonts w:asciiTheme="minorHAnsi" w:eastAsiaTheme="minorHAnsi" w:hAnsiTheme="minorHAnsi" w:cstheme="minorHAnsi"/>
          <w:sz w:val="22"/>
          <w:szCs w:val="22"/>
          <w:lang w:eastAsia="en-US"/>
        </w:rPr>
        <w:t>, hemos preguntado a una profesional en activo, Ana Sánchez Atrio, jefe de sección de Reumatología del Hospital Príncipe de Asturias, en Alcalá de Henares (Madrid), sobre la conveniencia de la medida y, sobre todo, sobre sus consecuencias sobre los pacientes.</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b/>
          <w:bCs/>
          <w:sz w:val="22"/>
          <w:szCs w:val="22"/>
          <w:lang w:eastAsia="en-US"/>
        </w:rPr>
        <w:t>Acta Sanitaria (AS)</w:t>
      </w:r>
      <w:r w:rsidRPr="00A83426">
        <w:rPr>
          <w:rFonts w:asciiTheme="minorHAnsi" w:eastAsiaTheme="minorHAnsi" w:hAnsiTheme="minorHAnsi" w:cstheme="minorHAnsi"/>
          <w:sz w:val="22"/>
          <w:szCs w:val="22"/>
          <w:lang w:eastAsia="en-US"/>
        </w:rPr>
        <w:t>.- </w:t>
      </w:r>
      <w:r w:rsidRPr="00A83426">
        <w:rPr>
          <w:rFonts w:asciiTheme="minorHAnsi" w:eastAsiaTheme="minorHAnsi" w:hAnsiTheme="minorHAnsi" w:cstheme="minorHAnsi"/>
          <w:i/>
          <w:iCs/>
          <w:sz w:val="22"/>
          <w:szCs w:val="22"/>
          <w:lang w:eastAsia="en-US"/>
        </w:rPr>
        <w:t xml:space="preserve">En medios de las asociaciones de pacientes se viene hablando de la posibilidad de que el Ministerio de Sanidad deje de financiar los medicamentos conocidos como </w:t>
      </w:r>
      <w:proofErr w:type="spellStart"/>
      <w:r w:rsidRPr="00A83426">
        <w:rPr>
          <w:rFonts w:asciiTheme="minorHAnsi" w:eastAsiaTheme="minorHAnsi" w:hAnsiTheme="minorHAnsi" w:cstheme="minorHAnsi"/>
          <w:i/>
          <w:iCs/>
          <w:sz w:val="22"/>
          <w:szCs w:val="22"/>
          <w:lang w:eastAsia="en-US"/>
        </w:rPr>
        <w:t>Sysadoas</w:t>
      </w:r>
      <w:proofErr w:type="spellEnd"/>
      <w:r w:rsidRPr="00A83426">
        <w:rPr>
          <w:rFonts w:asciiTheme="minorHAnsi" w:eastAsiaTheme="minorHAnsi" w:hAnsiTheme="minorHAnsi" w:cstheme="minorHAnsi"/>
          <w:i/>
          <w:iCs/>
          <w:sz w:val="22"/>
          <w:szCs w:val="22"/>
          <w:lang w:eastAsia="en-US"/>
        </w:rPr>
        <w:t>, utilizados en pacientes con artritis, ¿conoce la información?</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b/>
          <w:bCs/>
          <w:sz w:val="22"/>
          <w:szCs w:val="22"/>
          <w:lang w:eastAsia="en-US"/>
        </w:rPr>
        <w:t>Ana S. Atrio (ASA)</w:t>
      </w:r>
      <w:r w:rsidRPr="00A83426">
        <w:rPr>
          <w:rFonts w:asciiTheme="minorHAnsi" w:eastAsiaTheme="minorHAnsi" w:hAnsiTheme="minorHAnsi" w:cstheme="minorHAnsi"/>
          <w:sz w:val="22"/>
          <w:szCs w:val="22"/>
          <w:lang w:eastAsia="en-US"/>
        </w:rPr>
        <w:t>.- Es cierto que hemos tenido información controvertida sobre los fármacos SYSADOAS, fármacos conocidos como “sintomáticos de acción lenta para la artrosis” desde hace tiempo, ya que durante los primeros años tras su comercialización hubo un uso quizás excesivo de los mismos. En julio del presente año, la ESCEO (</w:t>
      </w:r>
      <w:proofErr w:type="spellStart"/>
      <w:r w:rsidRPr="00A83426">
        <w:rPr>
          <w:rFonts w:asciiTheme="minorHAnsi" w:eastAsiaTheme="minorHAnsi" w:hAnsiTheme="minorHAnsi" w:cstheme="minorHAnsi"/>
          <w:sz w:val="22"/>
          <w:szCs w:val="22"/>
          <w:lang w:eastAsia="en-US"/>
        </w:rPr>
        <w:t>European</w:t>
      </w:r>
      <w:proofErr w:type="spellEnd"/>
      <w:r w:rsidRPr="00A83426">
        <w:rPr>
          <w:rFonts w:asciiTheme="minorHAnsi" w:eastAsiaTheme="minorHAnsi" w:hAnsiTheme="minorHAnsi" w:cstheme="minorHAnsi"/>
          <w:sz w:val="22"/>
          <w:szCs w:val="22"/>
          <w:lang w:eastAsia="en-US"/>
        </w:rPr>
        <w:t xml:space="preserve"> </w:t>
      </w:r>
      <w:proofErr w:type="spellStart"/>
      <w:r w:rsidRPr="00A83426">
        <w:rPr>
          <w:rFonts w:asciiTheme="minorHAnsi" w:eastAsiaTheme="minorHAnsi" w:hAnsiTheme="minorHAnsi" w:cstheme="minorHAnsi"/>
          <w:sz w:val="22"/>
          <w:szCs w:val="22"/>
          <w:lang w:eastAsia="en-US"/>
        </w:rPr>
        <w:t>Society</w:t>
      </w:r>
      <w:proofErr w:type="spellEnd"/>
      <w:r w:rsidRPr="00A83426">
        <w:rPr>
          <w:rFonts w:asciiTheme="minorHAnsi" w:eastAsiaTheme="minorHAnsi" w:hAnsiTheme="minorHAnsi" w:cstheme="minorHAnsi"/>
          <w:sz w:val="22"/>
          <w:szCs w:val="22"/>
          <w:lang w:eastAsia="en-US"/>
        </w:rPr>
        <w:t xml:space="preserve"> for </w:t>
      </w:r>
      <w:proofErr w:type="spellStart"/>
      <w:r w:rsidRPr="00A83426">
        <w:rPr>
          <w:rFonts w:asciiTheme="minorHAnsi" w:eastAsiaTheme="minorHAnsi" w:hAnsiTheme="minorHAnsi" w:cstheme="minorHAnsi"/>
          <w:sz w:val="22"/>
          <w:szCs w:val="22"/>
          <w:lang w:eastAsia="en-US"/>
        </w:rPr>
        <w:t>Clinical</w:t>
      </w:r>
      <w:proofErr w:type="spellEnd"/>
      <w:r w:rsidRPr="00A83426">
        <w:rPr>
          <w:rFonts w:asciiTheme="minorHAnsi" w:eastAsiaTheme="minorHAnsi" w:hAnsiTheme="minorHAnsi" w:cstheme="minorHAnsi"/>
          <w:sz w:val="22"/>
          <w:szCs w:val="22"/>
          <w:lang w:eastAsia="en-US"/>
        </w:rPr>
        <w:t xml:space="preserve"> and </w:t>
      </w:r>
      <w:proofErr w:type="spellStart"/>
      <w:r w:rsidRPr="00A83426">
        <w:rPr>
          <w:rFonts w:asciiTheme="minorHAnsi" w:eastAsiaTheme="minorHAnsi" w:hAnsiTheme="minorHAnsi" w:cstheme="minorHAnsi"/>
          <w:sz w:val="22"/>
          <w:szCs w:val="22"/>
          <w:lang w:eastAsia="en-US"/>
        </w:rPr>
        <w:t>Economic</w:t>
      </w:r>
      <w:proofErr w:type="spellEnd"/>
      <w:r w:rsidRPr="00A83426">
        <w:rPr>
          <w:rFonts w:asciiTheme="minorHAnsi" w:eastAsiaTheme="minorHAnsi" w:hAnsiTheme="minorHAnsi" w:cstheme="minorHAnsi"/>
          <w:sz w:val="22"/>
          <w:szCs w:val="22"/>
          <w:lang w:eastAsia="en-US"/>
        </w:rPr>
        <w:t xml:space="preserve"> </w:t>
      </w:r>
      <w:proofErr w:type="spellStart"/>
      <w:r w:rsidRPr="00A83426">
        <w:rPr>
          <w:rFonts w:asciiTheme="minorHAnsi" w:eastAsiaTheme="minorHAnsi" w:hAnsiTheme="minorHAnsi" w:cstheme="minorHAnsi"/>
          <w:sz w:val="22"/>
          <w:szCs w:val="22"/>
          <w:lang w:eastAsia="en-US"/>
        </w:rPr>
        <w:t>Aspects</w:t>
      </w:r>
      <w:proofErr w:type="spellEnd"/>
      <w:r w:rsidRPr="00A83426">
        <w:rPr>
          <w:rFonts w:asciiTheme="minorHAnsi" w:eastAsiaTheme="minorHAnsi" w:hAnsiTheme="minorHAnsi" w:cstheme="minorHAnsi"/>
          <w:sz w:val="22"/>
          <w:szCs w:val="22"/>
          <w:lang w:eastAsia="en-US"/>
        </w:rPr>
        <w:t xml:space="preserve"> of Osteoporosis y </w:t>
      </w:r>
      <w:proofErr w:type="spellStart"/>
      <w:r w:rsidRPr="00A83426">
        <w:rPr>
          <w:rFonts w:asciiTheme="minorHAnsi" w:eastAsiaTheme="minorHAnsi" w:hAnsiTheme="minorHAnsi" w:cstheme="minorHAnsi"/>
          <w:sz w:val="22"/>
          <w:szCs w:val="22"/>
          <w:lang w:eastAsia="en-US"/>
        </w:rPr>
        <w:t>Osteoarthritis</w:t>
      </w:r>
      <w:proofErr w:type="spellEnd"/>
      <w:r w:rsidRPr="00A83426">
        <w:rPr>
          <w:rFonts w:asciiTheme="minorHAnsi" w:eastAsiaTheme="minorHAnsi" w:hAnsiTheme="minorHAnsi" w:cstheme="minorHAnsi"/>
          <w:sz w:val="22"/>
          <w:szCs w:val="22"/>
          <w:lang w:eastAsia="en-US"/>
        </w:rPr>
        <w:t>), tras una exhaustiva revisión sistemática de la literatura científica, publicó la revisión del algoritmo de tratamiento para la artrosis de rodilla en el que se recomienda como primera línea de tratamiento de mantenimiento a los SYSADOAS Condroitín sulfato y sulfato de glucosamina por su eficacia como ahorradores de analgésicos, e incluso, como modificadores de enfermedad.</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sz w:val="22"/>
          <w:szCs w:val="22"/>
          <w:lang w:eastAsia="en-US"/>
        </w:rPr>
        <w:t xml:space="preserve">Antes de retirar la financiación de los </w:t>
      </w:r>
      <w:proofErr w:type="spellStart"/>
      <w:r w:rsidRPr="00A83426">
        <w:rPr>
          <w:rFonts w:asciiTheme="minorHAnsi" w:eastAsiaTheme="minorHAnsi" w:hAnsiTheme="minorHAnsi" w:cstheme="minorHAnsi"/>
          <w:sz w:val="22"/>
          <w:szCs w:val="22"/>
          <w:lang w:eastAsia="en-US"/>
        </w:rPr>
        <w:t>Sysadoas</w:t>
      </w:r>
      <w:proofErr w:type="spellEnd"/>
      <w:r w:rsidRPr="00A83426">
        <w:rPr>
          <w:rFonts w:asciiTheme="minorHAnsi" w:eastAsiaTheme="minorHAnsi" w:hAnsiTheme="minorHAnsi" w:cstheme="minorHAnsi"/>
          <w:sz w:val="22"/>
          <w:szCs w:val="22"/>
          <w:lang w:eastAsia="en-US"/>
        </w:rPr>
        <w:t>, debería considerarse el desarrollo de un documento de consenso de expertos para evaluar las verdaderas indicaciones de dichos fármacos</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b/>
          <w:bCs/>
          <w:sz w:val="22"/>
          <w:szCs w:val="22"/>
          <w:lang w:eastAsia="en-US"/>
        </w:rPr>
        <w:t>AS</w:t>
      </w:r>
      <w:r w:rsidRPr="00A83426">
        <w:rPr>
          <w:rFonts w:asciiTheme="minorHAnsi" w:eastAsiaTheme="minorHAnsi" w:hAnsiTheme="minorHAnsi" w:cstheme="minorHAnsi"/>
          <w:sz w:val="22"/>
          <w:szCs w:val="22"/>
          <w:lang w:eastAsia="en-US"/>
        </w:rPr>
        <w:t>.- </w:t>
      </w:r>
      <w:r w:rsidRPr="00A83426">
        <w:rPr>
          <w:rFonts w:asciiTheme="minorHAnsi" w:eastAsiaTheme="minorHAnsi" w:hAnsiTheme="minorHAnsi" w:cstheme="minorHAnsi"/>
          <w:i/>
          <w:iCs/>
          <w:sz w:val="22"/>
          <w:szCs w:val="22"/>
          <w:lang w:eastAsia="en-US"/>
        </w:rPr>
        <w:t>Entonces, ¿qué le parece el planteamiento ministerial?</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b/>
          <w:bCs/>
          <w:sz w:val="22"/>
          <w:szCs w:val="22"/>
          <w:lang w:eastAsia="en-US"/>
        </w:rPr>
        <w:lastRenderedPageBreak/>
        <w:t>ASA.</w:t>
      </w:r>
      <w:r w:rsidRPr="00A83426">
        <w:rPr>
          <w:rFonts w:asciiTheme="minorHAnsi" w:eastAsiaTheme="minorHAnsi" w:hAnsiTheme="minorHAnsi" w:cstheme="minorHAnsi"/>
          <w:sz w:val="22"/>
          <w:szCs w:val="22"/>
          <w:lang w:eastAsia="en-US"/>
        </w:rPr>
        <w:t xml:space="preserve">– La artrosis es una enfermedad muy frecuente: se estima su prevalencia en torno al 29,35% en mayores de 40 años, afectando a más de 7 millones de españoles; lo cual conlleva un gasto sanitario considerable si se hace un uso indiscriminado. Pero, antes de retirar la financiación de los mismos, deberíamos saber cuáles son los gastos indirectos de la artrosis en cuanto a efectos adversos de los antiinflamatorios no esteroideos en personas mayores o la necesidad de aumento del uso de recursos sanitarios: fisioterapia, intervenciones quirúrgicas como reemplazamientos articulares, </w:t>
      </w:r>
      <w:proofErr w:type="spellStart"/>
      <w:r w:rsidRPr="00A83426">
        <w:rPr>
          <w:rFonts w:asciiTheme="minorHAnsi" w:eastAsiaTheme="minorHAnsi" w:hAnsiTheme="minorHAnsi" w:cstheme="minorHAnsi"/>
          <w:sz w:val="22"/>
          <w:szCs w:val="22"/>
          <w:lang w:eastAsia="en-US"/>
        </w:rPr>
        <w:t>etc</w:t>
      </w:r>
      <w:proofErr w:type="spellEnd"/>
      <w:r w:rsidRPr="00A83426">
        <w:rPr>
          <w:rFonts w:asciiTheme="minorHAnsi" w:eastAsiaTheme="minorHAnsi" w:hAnsiTheme="minorHAnsi" w:cstheme="minorHAnsi"/>
          <w:sz w:val="22"/>
          <w:szCs w:val="22"/>
          <w:lang w:eastAsia="en-US"/>
        </w:rPr>
        <w:t xml:space="preserve">, con un descenso drástico del uso de SYSADOAS que, como poco, han demostrado tener un efecto analgésico semejante a antiinflamatorios como el </w:t>
      </w:r>
      <w:proofErr w:type="spellStart"/>
      <w:r w:rsidRPr="00A83426">
        <w:rPr>
          <w:rFonts w:asciiTheme="minorHAnsi" w:eastAsiaTheme="minorHAnsi" w:hAnsiTheme="minorHAnsi" w:cstheme="minorHAnsi"/>
          <w:sz w:val="22"/>
          <w:szCs w:val="22"/>
          <w:lang w:eastAsia="en-US"/>
        </w:rPr>
        <w:t>celecoxib</w:t>
      </w:r>
      <w:proofErr w:type="spellEnd"/>
      <w:r w:rsidRPr="00A83426">
        <w:rPr>
          <w:rFonts w:asciiTheme="minorHAnsi" w:eastAsiaTheme="minorHAnsi" w:hAnsiTheme="minorHAnsi" w:cstheme="minorHAnsi"/>
          <w:sz w:val="22"/>
          <w:szCs w:val="22"/>
          <w:lang w:eastAsia="en-US"/>
        </w:rPr>
        <w:t>. Por ello, antes de retirar su financiación creo que debería considerarse el desarrollo de un documento de consenso de expertos de nuestras Sociedades Científicas para evaluar las verdaderas indicaciones de dichos fármacos.</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b/>
          <w:bCs/>
          <w:sz w:val="22"/>
          <w:szCs w:val="22"/>
          <w:lang w:eastAsia="en-US"/>
        </w:rPr>
        <w:t>AS</w:t>
      </w:r>
      <w:proofErr w:type="gramStart"/>
      <w:r w:rsidRPr="00A83426">
        <w:rPr>
          <w:rFonts w:asciiTheme="minorHAnsi" w:eastAsiaTheme="minorHAnsi" w:hAnsiTheme="minorHAnsi" w:cstheme="minorHAnsi"/>
          <w:b/>
          <w:bCs/>
          <w:sz w:val="22"/>
          <w:szCs w:val="22"/>
          <w:lang w:eastAsia="en-US"/>
        </w:rPr>
        <w:t>.</w:t>
      </w:r>
      <w:r w:rsidRPr="00A83426">
        <w:rPr>
          <w:rFonts w:asciiTheme="minorHAnsi" w:eastAsiaTheme="minorHAnsi" w:hAnsiTheme="minorHAnsi" w:cstheme="minorHAnsi"/>
          <w:sz w:val="22"/>
          <w:szCs w:val="22"/>
          <w:lang w:eastAsia="en-US"/>
        </w:rPr>
        <w:t>–</w:t>
      </w:r>
      <w:proofErr w:type="gramEnd"/>
      <w:r w:rsidRPr="00A83426">
        <w:rPr>
          <w:rFonts w:asciiTheme="minorHAnsi" w:eastAsiaTheme="minorHAnsi" w:hAnsiTheme="minorHAnsi" w:cstheme="minorHAnsi"/>
          <w:sz w:val="22"/>
          <w:szCs w:val="22"/>
          <w:lang w:eastAsia="en-US"/>
        </w:rPr>
        <w:t> </w:t>
      </w:r>
      <w:r w:rsidRPr="00A83426">
        <w:rPr>
          <w:rFonts w:asciiTheme="minorHAnsi" w:eastAsiaTheme="minorHAnsi" w:hAnsiTheme="minorHAnsi" w:cstheme="minorHAnsi"/>
          <w:i/>
          <w:iCs/>
          <w:sz w:val="22"/>
          <w:szCs w:val="22"/>
          <w:lang w:eastAsia="en-US"/>
        </w:rPr>
        <w:t>Usted, en su ejercicio profesional, ¿suele utilizar tales fármacos?</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b/>
          <w:bCs/>
          <w:sz w:val="22"/>
          <w:szCs w:val="22"/>
          <w:lang w:eastAsia="en-US"/>
        </w:rPr>
        <w:t>ASA</w:t>
      </w:r>
      <w:proofErr w:type="gramStart"/>
      <w:r w:rsidRPr="00A83426">
        <w:rPr>
          <w:rFonts w:asciiTheme="minorHAnsi" w:eastAsiaTheme="minorHAnsi" w:hAnsiTheme="minorHAnsi" w:cstheme="minorHAnsi"/>
          <w:b/>
          <w:bCs/>
          <w:sz w:val="22"/>
          <w:szCs w:val="22"/>
          <w:lang w:eastAsia="en-US"/>
        </w:rPr>
        <w:t>.</w:t>
      </w:r>
      <w:r w:rsidRPr="00A83426">
        <w:rPr>
          <w:rFonts w:asciiTheme="minorHAnsi" w:eastAsiaTheme="minorHAnsi" w:hAnsiTheme="minorHAnsi" w:cstheme="minorHAnsi"/>
          <w:sz w:val="22"/>
          <w:szCs w:val="22"/>
          <w:lang w:eastAsia="en-US"/>
        </w:rPr>
        <w:t>–</w:t>
      </w:r>
      <w:proofErr w:type="gramEnd"/>
      <w:r w:rsidRPr="00A83426">
        <w:rPr>
          <w:rFonts w:asciiTheme="minorHAnsi" w:eastAsiaTheme="minorHAnsi" w:hAnsiTheme="minorHAnsi" w:cstheme="minorHAnsi"/>
          <w:sz w:val="22"/>
          <w:szCs w:val="22"/>
          <w:lang w:eastAsia="en-US"/>
        </w:rPr>
        <w:t xml:space="preserve"> Existe una indicación para el uso de SYSADOAS: el tratamiento de la artrosis de rodilla sintomática, sobre todo en pacientes ancianos </w:t>
      </w:r>
      <w:proofErr w:type="spellStart"/>
      <w:r w:rsidRPr="00A83426">
        <w:rPr>
          <w:rFonts w:asciiTheme="minorHAnsi" w:eastAsiaTheme="minorHAnsi" w:hAnsiTheme="minorHAnsi" w:cstheme="minorHAnsi"/>
          <w:sz w:val="22"/>
          <w:szCs w:val="22"/>
          <w:lang w:eastAsia="en-US"/>
        </w:rPr>
        <w:t>polimedicados</w:t>
      </w:r>
      <w:proofErr w:type="spellEnd"/>
      <w:r w:rsidRPr="00A83426">
        <w:rPr>
          <w:rFonts w:asciiTheme="minorHAnsi" w:eastAsiaTheme="minorHAnsi" w:hAnsiTheme="minorHAnsi" w:cstheme="minorHAnsi"/>
          <w:sz w:val="22"/>
          <w:szCs w:val="22"/>
          <w:lang w:eastAsia="en-US"/>
        </w:rPr>
        <w:t xml:space="preserve"> y que se pueden aliviar sin tanto riesgo como el que supone el uso y abuso de los antiinflamatorios no esteroideos.</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b/>
          <w:bCs/>
          <w:sz w:val="22"/>
          <w:szCs w:val="22"/>
          <w:lang w:eastAsia="en-US"/>
        </w:rPr>
        <w:t>AS</w:t>
      </w:r>
      <w:r w:rsidRPr="00A83426">
        <w:rPr>
          <w:rFonts w:asciiTheme="minorHAnsi" w:eastAsiaTheme="minorHAnsi" w:hAnsiTheme="minorHAnsi" w:cstheme="minorHAnsi"/>
          <w:sz w:val="22"/>
          <w:szCs w:val="22"/>
          <w:lang w:eastAsia="en-US"/>
        </w:rPr>
        <w:t>.- </w:t>
      </w:r>
      <w:r w:rsidRPr="00A83426">
        <w:rPr>
          <w:rFonts w:asciiTheme="minorHAnsi" w:eastAsiaTheme="minorHAnsi" w:hAnsiTheme="minorHAnsi" w:cstheme="minorHAnsi"/>
          <w:i/>
          <w:iCs/>
          <w:sz w:val="22"/>
          <w:szCs w:val="22"/>
          <w:lang w:eastAsia="en-US"/>
        </w:rPr>
        <w:t>¿Qué opinión tiene de ellos? En especial de su efectividad, de sus resultados…</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b/>
          <w:bCs/>
          <w:sz w:val="22"/>
          <w:szCs w:val="22"/>
          <w:lang w:eastAsia="en-US"/>
        </w:rPr>
        <w:t>ASA</w:t>
      </w:r>
      <w:r w:rsidRPr="00A83426">
        <w:rPr>
          <w:rFonts w:asciiTheme="minorHAnsi" w:eastAsiaTheme="minorHAnsi" w:hAnsiTheme="minorHAnsi" w:cstheme="minorHAnsi"/>
          <w:sz w:val="22"/>
          <w:szCs w:val="22"/>
          <w:lang w:eastAsia="en-US"/>
        </w:rPr>
        <w:t xml:space="preserve">.- Existen estudios que demuestran su efecto analgésico comparado con antiinflamatorio inhibidores de la COX 2. Además resultan muy interesantes los estudios que demuestran recuperación del cartílago articular </w:t>
      </w:r>
      <w:proofErr w:type="spellStart"/>
      <w:r w:rsidRPr="00A83426">
        <w:rPr>
          <w:rFonts w:asciiTheme="minorHAnsi" w:eastAsiaTheme="minorHAnsi" w:hAnsiTheme="minorHAnsi" w:cstheme="minorHAnsi"/>
          <w:sz w:val="22"/>
          <w:szCs w:val="22"/>
          <w:lang w:eastAsia="en-US"/>
        </w:rPr>
        <w:t>artrósico</w:t>
      </w:r>
      <w:proofErr w:type="spellEnd"/>
      <w:r w:rsidRPr="00A83426">
        <w:rPr>
          <w:rFonts w:asciiTheme="minorHAnsi" w:eastAsiaTheme="minorHAnsi" w:hAnsiTheme="minorHAnsi" w:cstheme="minorHAnsi"/>
          <w:sz w:val="22"/>
          <w:szCs w:val="22"/>
          <w:lang w:eastAsia="en-US"/>
        </w:rPr>
        <w:t xml:space="preserve"> a largo plazo. Tenemos entre nosotros a un grupo de investigadores en el campo de la artrosis, reconocidos mundialmente, como el grupo liderado por el Dr. Francisco Blanco.</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b/>
          <w:bCs/>
          <w:sz w:val="22"/>
          <w:szCs w:val="22"/>
          <w:lang w:eastAsia="en-US"/>
        </w:rPr>
        <w:t>AS.-</w:t>
      </w:r>
      <w:r w:rsidRPr="00A83426">
        <w:rPr>
          <w:rFonts w:asciiTheme="minorHAnsi" w:eastAsiaTheme="minorHAnsi" w:hAnsiTheme="minorHAnsi" w:cstheme="minorHAnsi"/>
          <w:sz w:val="22"/>
          <w:szCs w:val="22"/>
          <w:lang w:eastAsia="en-US"/>
        </w:rPr>
        <w:t> </w:t>
      </w:r>
      <w:r w:rsidRPr="00A83426">
        <w:rPr>
          <w:rFonts w:asciiTheme="minorHAnsi" w:eastAsiaTheme="minorHAnsi" w:hAnsiTheme="minorHAnsi" w:cstheme="minorHAnsi"/>
          <w:i/>
          <w:iCs/>
          <w:sz w:val="22"/>
          <w:szCs w:val="22"/>
          <w:lang w:eastAsia="en-US"/>
        </w:rPr>
        <w:t>De retirarse de la financiación pública, ¿existen sustitutos?</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sz w:val="22"/>
          <w:szCs w:val="22"/>
          <w:lang w:eastAsia="en-US"/>
        </w:rPr>
        <w:t>Si la sanidad pública deja de financiar estos fármacos, muchos de los pacientes, ya jubilados, no podrán continuar con su tratamiento y, como consecuencia, es posible que aumente el gasto de analgésicos habituales, e incluso el de antiinflamatorio no esteroideos.</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b/>
          <w:bCs/>
          <w:sz w:val="22"/>
          <w:szCs w:val="22"/>
          <w:lang w:eastAsia="en-US"/>
        </w:rPr>
        <w:t>ASA</w:t>
      </w:r>
      <w:proofErr w:type="gramStart"/>
      <w:r w:rsidRPr="00A83426">
        <w:rPr>
          <w:rFonts w:asciiTheme="minorHAnsi" w:eastAsiaTheme="minorHAnsi" w:hAnsiTheme="minorHAnsi" w:cstheme="minorHAnsi"/>
          <w:b/>
          <w:bCs/>
          <w:sz w:val="22"/>
          <w:szCs w:val="22"/>
          <w:lang w:eastAsia="en-US"/>
        </w:rPr>
        <w:t>.</w:t>
      </w:r>
      <w:r w:rsidRPr="00A83426">
        <w:rPr>
          <w:rFonts w:asciiTheme="minorHAnsi" w:eastAsiaTheme="minorHAnsi" w:hAnsiTheme="minorHAnsi" w:cstheme="minorHAnsi"/>
          <w:sz w:val="22"/>
          <w:szCs w:val="22"/>
          <w:lang w:eastAsia="en-US"/>
        </w:rPr>
        <w:t>–</w:t>
      </w:r>
      <w:proofErr w:type="gramEnd"/>
      <w:r w:rsidRPr="00A83426">
        <w:rPr>
          <w:rFonts w:asciiTheme="minorHAnsi" w:eastAsiaTheme="minorHAnsi" w:hAnsiTheme="minorHAnsi" w:cstheme="minorHAnsi"/>
          <w:sz w:val="22"/>
          <w:szCs w:val="22"/>
          <w:lang w:eastAsia="en-US"/>
        </w:rPr>
        <w:t xml:space="preserve"> Cuando hablamos de sustitutos, nos referimos a financiados con fondos públicos. De momento, sólo disponemos de tratamientos para combatir el dolor, reducir la inflamación y medidas higiénico dietéticas para aliviar los síntomas. Habría que hace hincapié en campañas de prevención para combatir los dos factores de riesgo de artrosis más importantes como son el sedentarismo y la obesidad.</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b/>
          <w:bCs/>
          <w:sz w:val="22"/>
          <w:szCs w:val="22"/>
          <w:lang w:eastAsia="en-US"/>
        </w:rPr>
        <w:t>AS</w:t>
      </w:r>
      <w:r w:rsidRPr="00A83426">
        <w:rPr>
          <w:rFonts w:asciiTheme="minorHAnsi" w:eastAsiaTheme="minorHAnsi" w:hAnsiTheme="minorHAnsi" w:cstheme="minorHAnsi"/>
          <w:sz w:val="22"/>
          <w:szCs w:val="22"/>
          <w:lang w:eastAsia="en-US"/>
        </w:rPr>
        <w:t>.- </w:t>
      </w:r>
      <w:r w:rsidRPr="00A83426">
        <w:rPr>
          <w:rFonts w:asciiTheme="minorHAnsi" w:eastAsiaTheme="minorHAnsi" w:hAnsiTheme="minorHAnsi" w:cstheme="minorHAnsi"/>
          <w:i/>
          <w:iCs/>
          <w:sz w:val="22"/>
          <w:szCs w:val="22"/>
          <w:lang w:eastAsia="en-US"/>
        </w:rPr>
        <w:t xml:space="preserve">¿A quiénes afectará más la </w:t>
      </w:r>
      <w:proofErr w:type="spellStart"/>
      <w:r w:rsidRPr="00A83426">
        <w:rPr>
          <w:rFonts w:asciiTheme="minorHAnsi" w:eastAsiaTheme="minorHAnsi" w:hAnsiTheme="minorHAnsi" w:cstheme="minorHAnsi"/>
          <w:i/>
          <w:iCs/>
          <w:sz w:val="22"/>
          <w:szCs w:val="22"/>
          <w:lang w:eastAsia="en-US"/>
        </w:rPr>
        <w:t>desfinanciación</w:t>
      </w:r>
      <w:proofErr w:type="spellEnd"/>
      <w:r w:rsidRPr="00A83426">
        <w:rPr>
          <w:rFonts w:asciiTheme="minorHAnsi" w:eastAsiaTheme="minorHAnsi" w:hAnsiTheme="minorHAnsi" w:cstheme="minorHAnsi"/>
          <w:i/>
          <w:iCs/>
          <w:sz w:val="22"/>
          <w:szCs w:val="22"/>
          <w:lang w:eastAsia="en-US"/>
        </w:rPr>
        <w:t>?</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b/>
          <w:bCs/>
          <w:sz w:val="22"/>
          <w:szCs w:val="22"/>
          <w:lang w:eastAsia="en-US"/>
        </w:rPr>
        <w:t>ASA.-</w:t>
      </w:r>
      <w:r w:rsidRPr="00A83426">
        <w:rPr>
          <w:rFonts w:asciiTheme="minorHAnsi" w:eastAsiaTheme="minorHAnsi" w:hAnsiTheme="minorHAnsi" w:cstheme="minorHAnsi"/>
          <w:sz w:val="22"/>
          <w:szCs w:val="22"/>
          <w:lang w:eastAsia="en-US"/>
        </w:rPr>
        <w:t> La población más susceptible de padecer artrosis sintomática son las personas mayores de 60 años; si la sanidad pública deja de financiar estos fármacos, muchos de estos pacientes, ya jubilados y con pensiones deficitarias, no podrán continuar con su tratamiento. Como consecuencia de ello, es posible que aumente el gasto de analgésicos habituales, e incluso el de antiinflamatorio no esteroideos.</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b/>
          <w:bCs/>
          <w:sz w:val="22"/>
          <w:szCs w:val="22"/>
          <w:lang w:eastAsia="en-US"/>
        </w:rPr>
        <w:t>AS</w:t>
      </w:r>
      <w:r w:rsidRPr="00A83426">
        <w:rPr>
          <w:rFonts w:asciiTheme="minorHAnsi" w:eastAsiaTheme="minorHAnsi" w:hAnsiTheme="minorHAnsi" w:cstheme="minorHAnsi"/>
          <w:sz w:val="22"/>
          <w:szCs w:val="22"/>
          <w:lang w:eastAsia="en-US"/>
        </w:rPr>
        <w:t>.- </w:t>
      </w:r>
      <w:r w:rsidRPr="00A83426">
        <w:rPr>
          <w:rFonts w:asciiTheme="minorHAnsi" w:eastAsiaTheme="minorHAnsi" w:hAnsiTheme="minorHAnsi" w:cstheme="minorHAnsi"/>
          <w:i/>
          <w:iCs/>
          <w:sz w:val="22"/>
          <w:szCs w:val="22"/>
          <w:lang w:eastAsia="en-US"/>
        </w:rPr>
        <w:t>¿Cree que sus pacientes podrían hacer frente al desembolso que supondría tener que pagar el precio total del fármaco?</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b/>
          <w:bCs/>
          <w:sz w:val="22"/>
          <w:szCs w:val="22"/>
          <w:lang w:eastAsia="en-US"/>
        </w:rPr>
        <w:t>ASA</w:t>
      </w:r>
      <w:proofErr w:type="gramStart"/>
      <w:r w:rsidRPr="00A83426">
        <w:rPr>
          <w:rFonts w:asciiTheme="minorHAnsi" w:eastAsiaTheme="minorHAnsi" w:hAnsiTheme="minorHAnsi" w:cstheme="minorHAnsi"/>
          <w:b/>
          <w:bCs/>
          <w:sz w:val="22"/>
          <w:szCs w:val="22"/>
          <w:lang w:eastAsia="en-US"/>
        </w:rPr>
        <w:t>.</w:t>
      </w:r>
      <w:r w:rsidRPr="00A83426">
        <w:rPr>
          <w:rFonts w:asciiTheme="minorHAnsi" w:eastAsiaTheme="minorHAnsi" w:hAnsiTheme="minorHAnsi" w:cstheme="minorHAnsi"/>
          <w:sz w:val="22"/>
          <w:szCs w:val="22"/>
          <w:lang w:eastAsia="en-US"/>
        </w:rPr>
        <w:t>–</w:t>
      </w:r>
      <w:proofErr w:type="gramEnd"/>
      <w:r w:rsidRPr="00A83426">
        <w:rPr>
          <w:rFonts w:asciiTheme="minorHAnsi" w:eastAsiaTheme="minorHAnsi" w:hAnsiTheme="minorHAnsi" w:cstheme="minorHAnsi"/>
          <w:sz w:val="22"/>
          <w:szCs w:val="22"/>
          <w:lang w:eastAsia="en-US"/>
        </w:rPr>
        <w:t xml:space="preserve"> Lo más probable es que aquellos pacientes con ingresos económicos escasos, como son la mayoría de los jubilados, no pudieran sufragarse dichos tratamientos.</w:t>
      </w:r>
    </w:p>
    <w:p w:rsid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i/>
          <w:iCs/>
          <w:sz w:val="22"/>
          <w:szCs w:val="22"/>
          <w:lang w:eastAsia="en-US"/>
        </w:rPr>
      </w:pPr>
      <w:r w:rsidRPr="00A83426">
        <w:rPr>
          <w:rFonts w:asciiTheme="minorHAnsi" w:eastAsiaTheme="minorHAnsi" w:hAnsiTheme="minorHAnsi" w:cstheme="minorHAnsi"/>
          <w:b/>
          <w:bCs/>
          <w:sz w:val="22"/>
          <w:szCs w:val="22"/>
          <w:lang w:eastAsia="en-US"/>
        </w:rPr>
        <w:lastRenderedPageBreak/>
        <w:t>AS</w:t>
      </w:r>
      <w:r w:rsidRPr="00A83426">
        <w:rPr>
          <w:rFonts w:asciiTheme="minorHAnsi" w:eastAsiaTheme="minorHAnsi" w:hAnsiTheme="minorHAnsi" w:cstheme="minorHAnsi"/>
          <w:sz w:val="22"/>
          <w:szCs w:val="22"/>
          <w:lang w:eastAsia="en-US"/>
        </w:rPr>
        <w:t>.- </w:t>
      </w:r>
      <w:r w:rsidRPr="00A83426">
        <w:rPr>
          <w:rFonts w:asciiTheme="minorHAnsi" w:eastAsiaTheme="minorHAnsi" w:hAnsiTheme="minorHAnsi" w:cstheme="minorHAnsi"/>
          <w:i/>
          <w:iCs/>
          <w:sz w:val="22"/>
          <w:szCs w:val="22"/>
          <w:lang w:eastAsia="en-US"/>
        </w:rPr>
        <w:t>Finalmente, y a la vista de sus respuestas, ¿a qué cree que obedece la medida?</w:t>
      </w:r>
    </w:p>
    <w:p w:rsidR="00A83426" w:rsidRP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b/>
          <w:sz w:val="22"/>
          <w:szCs w:val="22"/>
          <w:lang w:eastAsia="en-US"/>
        </w:rPr>
      </w:pPr>
    </w:p>
    <w:p w:rsid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A83426">
        <w:rPr>
          <w:rFonts w:asciiTheme="minorHAnsi" w:eastAsiaTheme="minorHAnsi" w:hAnsiTheme="minorHAnsi" w:cstheme="minorHAnsi"/>
          <w:b/>
          <w:bCs/>
          <w:sz w:val="22"/>
          <w:szCs w:val="22"/>
          <w:lang w:eastAsia="en-US"/>
        </w:rPr>
        <w:t>ASA</w:t>
      </w:r>
      <w:r w:rsidRPr="00A83426">
        <w:rPr>
          <w:rFonts w:asciiTheme="minorHAnsi" w:eastAsiaTheme="minorHAnsi" w:hAnsiTheme="minorHAnsi" w:cstheme="minorHAnsi"/>
          <w:sz w:val="22"/>
          <w:szCs w:val="22"/>
          <w:lang w:eastAsia="en-US"/>
        </w:rPr>
        <w:t>.- No quisiera pensar que corresponde exclusivamente a una medida economicista evaluada a corto plazo, dado que existen documentos que evalúan la eficacia y seguridad de estos SYSADOAS, con recomendaciones de Sociedades Científicas internacionales sobre su uso justificado y racional.</w:t>
      </w:r>
    </w:p>
    <w:p w:rsid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b/>
          <w:sz w:val="22"/>
          <w:szCs w:val="22"/>
          <w:lang w:eastAsia="en-US"/>
        </w:rPr>
      </w:pPr>
    </w:p>
    <w:p w:rsidR="00ED04E8" w:rsidRDefault="00A83426" w:rsidP="00A83426">
      <w:pPr>
        <w:pStyle w:val="NormalWeb"/>
        <w:shd w:val="clear" w:color="auto" w:fill="FFFFFF"/>
        <w:spacing w:before="0" w:beforeAutospacing="0" w:after="150" w:afterAutospacing="0" w:line="276" w:lineRule="auto"/>
        <w:jc w:val="both"/>
        <w:rPr>
          <w:sz w:val="22"/>
        </w:rPr>
      </w:pPr>
      <w:r>
        <w:rPr>
          <w:rFonts w:asciiTheme="minorHAnsi" w:eastAsiaTheme="minorHAnsi" w:hAnsiTheme="minorHAnsi" w:cstheme="minorHAnsi"/>
          <w:b/>
          <w:sz w:val="22"/>
          <w:szCs w:val="22"/>
          <w:lang w:eastAsia="en-US"/>
        </w:rPr>
        <w:t xml:space="preserve">Lee esta noticia en: </w:t>
      </w:r>
      <w:hyperlink r:id="rId59" w:history="1">
        <w:r w:rsidRPr="00A83426">
          <w:rPr>
            <w:rStyle w:val="Hipervnculo"/>
            <w:rFonts w:asciiTheme="minorHAnsi" w:hAnsiTheme="minorHAnsi" w:cstheme="minorHAnsi"/>
            <w:sz w:val="22"/>
          </w:rPr>
          <w:t>https://www.actasanitaria.com/los-sysadoas-han-mostrado-su-eficacia-en-ahorro-de-analgesicos-y-modificadores-de-enfermedad/</w:t>
        </w:r>
      </w:hyperlink>
      <w:r w:rsidRPr="00A83426">
        <w:rPr>
          <w:sz w:val="22"/>
        </w:rPr>
        <w:t xml:space="preserve"> </w:t>
      </w:r>
    </w:p>
    <w:p w:rsidR="00ED04E8" w:rsidRDefault="00ED04E8">
      <w:pPr>
        <w:rPr>
          <w:rFonts w:ascii="Times New Roman" w:eastAsia="Times New Roman" w:hAnsi="Times New Roman" w:cs="Times New Roman"/>
          <w:szCs w:val="24"/>
          <w:lang w:eastAsia="es-ES"/>
        </w:rPr>
      </w:pPr>
      <w:r>
        <w:br w:type="page"/>
      </w:r>
    </w:p>
    <w:p w:rsidR="00ED04E8" w:rsidRPr="004A6FFA" w:rsidRDefault="00ED04E8" w:rsidP="00ED04E8">
      <w:pPr>
        <w:pBdr>
          <w:bottom w:val="single" w:sz="4" w:space="1" w:color="auto"/>
        </w:pBdr>
        <w:rPr>
          <w:color w:val="000000" w:themeColor="text1"/>
          <w:sz w:val="36"/>
          <w:szCs w:val="36"/>
        </w:rPr>
      </w:pPr>
      <w:r>
        <w:rPr>
          <w:color w:val="000000" w:themeColor="text1"/>
          <w:sz w:val="36"/>
          <w:szCs w:val="36"/>
        </w:rPr>
        <w:lastRenderedPageBreak/>
        <w:t>Con Salud, 04-11</w:t>
      </w:r>
      <w:r w:rsidRPr="004A6FFA">
        <w:rPr>
          <w:color w:val="000000" w:themeColor="text1"/>
          <w:sz w:val="36"/>
          <w:szCs w:val="36"/>
        </w:rPr>
        <w:t xml:space="preserve">-2019 </w:t>
      </w:r>
    </w:p>
    <w:p w:rsidR="00ED04E8" w:rsidRPr="00ED04E8" w:rsidRDefault="00ED04E8" w:rsidP="00ED04E8">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bookmarkStart w:id="35" w:name="_Toc24010990"/>
      <w:r w:rsidRPr="00ED04E8">
        <w:rPr>
          <w:rFonts w:asciiTheme="majorHAnsi" w:eastAsia="Times New Roman" w:hAnsiTheme="majorHAnsi" w:cs="Times New Roman"/>
          <w:b/>
          <w:bCs/>
          <w:kern w:val="36"/>
          <w:sz w:val="36"/>
          <w:szCs w:val="48"/>
          <w:lang w:eastAsia="es-ES"/>
        </w:rPr>
        <w:t xml:space="preserve">Patricia </w:t>
      </w:r>
      <w:proofErr w:type="spellStart"/>
      <w:r w:rsidRPr="00ED04E8">
        <w:rPr>
          <w:rFonts w:asciiTheme="majorHAnsi" w:eastAsia="Times New Roman" w:hAnsiTheme="majorHAnsi" w:cs="Times New Roman"/>
          <w:b/>
          <w:bCs/>
          <w:kern w:val="36"/>
          <w:sz w:val="36"/>
          <w:szCs w:val="48"/>
          <w:lang w:eastAsia="es-ES"/>
        </w:rPr>
        <w:t>Lacruz</w:t>
      </w:r>
      <w:proofErr w:type="spellEnd"/>
      <w:r w:rsidRPr="00ED04E8">
        <w:rPr>
          <w:rFonts w:asciiTheme="majorHAnsi" w:eastAsia="Times New Roman" w:hAnsiTheme="majorHAnsi" w:cs="Times New Roman"/>
          <w:b/>
          <w:bCs/>
          <w:kern w:val="36"/>
          <w:sz w:val="36"/>
          <w:szCs w:val="48"/>
          <w:lang w:eastAsia="es-ES"/>
        </w:rPr>
        <w:t xml:space="preserve">: Sin transparencia </w:t>
      </w:r>
      <w:r>
        <w:rPr>
          <w:rFonts w:asciiTheme="majorHAnsi" w:eastAsia="Times New Roman" w:hAnsiTheme="majorHAnsi" w:cs="Times New Roman"/>
          <w:b/>
          <w:bCs/>
          <w:kern w:val="36"/>
          <w:sz w:val="36"/>
          <w:szCs w:val="48"/>
          <w:lang w:eastAsia="es-ES"/>
        </w:rPr>
        <w:t>(CON SALUD)</w:t>
      </w:r>
      <w:bookmarkEnd w:id="35"/>
    </w:p>
    <w:p w:rsidR="00ED04E8" w:rsidRDefault="00ED04E8" w:rsidP="00ED04E8">
      <w:pPr>
        <w:pStyle w:val="NormalWeb"/>
        <w:shd w:val="clear" w:color="auto" w:fill="FFFFFF"/>
        <w:spacing w:before="0" w:beforeAutospacing="0" w:after="150" w:afterAutospacing="0" w:line="276" w:lineRule="auto"/>
        <w:rPr>
          <w:rFonts w:asciiTheme="minorHAnsi" w:eastAsiaTheme="minorHAnsi" w:hAnsiTheme="minorHAnsi" w:cstheme="minorHAnsi"/>
          <w:b/>
          <w:sz w:val="32"/>
          <w:szCs w:val="22"/>
          <w:u w:val="single"/>
          <w:lang w:eastAsia="en-US"/>
        </w:rPr>
      </w:pPr>
      <w:r w:rsidRPr="00ED04E8">
        <w:rPr>
          <w:rFonts w:asciiTheme="minorHAnsi" w:eastAsiaTheme="minorHAnsi" w:hAnsiTheme="minorHAnsi" w:cstheme="minorHAnsi"/>
          <w:b/>
          <w:sz w:val="32"/>
          <w:szCs w:val="22"/>
          <w:u w:val="single"/>
          <w:lang w:eastAsia="en-US"/>
        </w:rPr>
        <w:t>Directora general de Cartera Básica de Servicios del SNS y Farmacia, del Ministerio de Sanidad.</w:t>
      </w:r>
    </w:p>
    <w:p w:rsidR="00ED04E8" w:rsidRPr="00ED04E8" w:rsidRDefault="00ED04E8" w:rsidP="00ED04E8">
      <w:pPr>
        <w:pStyle w:val="NormalWeb"/>
        <w:shd w:val="clear" w:color="auto" w:fill="FFFFFF"/>
        <w:spacing w:before="0" w:beforeAutospacing="0" w:after="150" w:afterAutospacing="0" w:line="276" w:lineRule="auto"/>
        <w:jc w:val="center"/>
        <w:rPr>
          <w:rFonts w:asciiTheme="minorHAnsi" w:eastAsiaTheme="minorHAnsi" w:hAnsiTheme="minorHAnsi" w:cstheme="minorHAnsi"/>
          <w:b/>
          <w:sz w:val="32"/>
          <w:szCs w:val="22"/>
          <w:u w:val="single"/>
          <w:lang w:eastAsia="en-US"/>
        </w:rPr>
      </w:pPr>
      <w:r>
        <w:rPr>
          <w:rFonts w:ascii="&amp;quot" w:hAnsi="&amp;quot"/>
          <w:noProof/>
          <w:color w:val="000000"/>
        </w:rPr>
        <w:drawing>
          <wp:inline distT="0" distB="0" distL="0" distR="0" wp14:anchorId="32184AAF" wp14:editId="68F5E5E7">
            <wp:extent cx="4650827" cy="2187440"/>
            <wp:effectExtent l="0" t="0" r="0" b="3810"/>
            <wp:docPr id="42" name="Imagen 42" descr="Patricia Lacruz, directora general de de Cartera Básica de Servicios del Sistema Nacional de Salud y Farmacia (Foto: ConSal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tricia Lacruz, directora general de de Cartera Básica de Servicios del Sistema Nacional de Salud y Farmacia (Foto: ConSalud.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655199" cy="2189496"/>
                    </a:xfrm>
                    <a:prstGeom prst="rect">
                      <a:avLst/>
                    </a:prstGeom>
                    <a:noFill/>
                    <a:ln>
                      <a:noFill/>
                    </a:ln>
                  </pic:spPr>
                </pic:pic>
              </a:graphicData>
            </a:graphic>
          </wp:inline>
        </w:drawing>
      </w:r>
    </w:p>
    <w:p w:rsidR="00ED04E8" w:rsidRPr="00ED04E8" w:rsidRDefault="00ED04E8" w:rsidP="00ED04E8">
      <w:pPr>
        <w:pStyle w:val="NormalWeb"/>
        <w:shd w:val="clear" w:color="auto" w:fill="FFFFFF"/>
        <w:spacing w:before="0" w:beforeAutospacing="0" w:after="150" w:afterAutospacing="0" w:line="276" w:lineRule="auto"/>
        <w:jc w:val="both"/>
        <w:rPr>
          <w:rFonts w:asciiTheme="minorHAnsi" w:eastAsiaTheme="minorHAnsi" w:hAnsiTheme="minorHAnsi" w:cstheme="minorHAnsi"/>
          <w:i/>
          <w:sz w:val="22"/>
          <w:szCs w:val="22"/>
          <w:lang w:eastAsia="en-US"/>
        </w:rPr>
      </w:pPr>
      <w:r w:rsidRPr="00ED04E8">
        <w:rPr>
          <w:rFonts w:asciiTheme="minorHAnsi" w:eastAsiaTheme="minorHAnsi" w:hAnsiTheme="minorHAnsi" w:cstheme="minorHAnsi"/>
          <w:i/>
          <w:sz w:val="22"/>
          <w:szCs w:val="22"/>
          <w:lang w:eastAsia="en-US"/>
        </w:rPr>
        <w:t xml:space="preserve">Patricia </w:t>
      </w:r>
      <w:proofErr w:type="spellStart"/>
      <w:r w:rsidRPr="00ED04E8">
        <w:rPr>
          <w:rFonts w:asciiTheme="minorHAnsi" w:eastAsiaTheme="minorHAnsi" w:hAnsiTheme="minorHAnsi" w:cstheme="minorHAnsi"/>
          <w:i/>
          <w:sz w:val="22"/>
          <w:szCs w:val="22"/>
          <w:lang w:eastAsia="en-US"/>
        </w:rPr>
        <w:t>Lacruz</w:t>
      </w:r>
      <w:proofErr w:type="spellEnd"/>
      <w:r w:rsidRPr="00ED04E8">
        <w:rPr>
          <w:rFonts w:asciiTheme="minorHAnsi" w:eastAsiaTheme="minorHAnsi" w:hAnsiTheme="minorHAnsi" w:cstheme="minorHAnsi"/>
          <w:i/>
          <w:sz w:val="22"/>
          <w:szCs w:val="22"/>
          <w:lang w:eastAsia="en-US"/>
        </w:rPr>
        <w:t xml:space="preserve">, directora general de </w:t>
      </w:r>
      <w:proofErr w:type="spellStart"/>
      <w:r w:rsidRPr="00ED04E8">
        <w:rPr>
          <w:rFonts w:asciiTheme="minorHAnsi" w:eastAsiaTheme="minorHAnsi" w:hAnsiTheme="minorHAnsi" w:cstheme="minorHAnsi"/>
          <w:i/>
          <w:sz w:val="22"/>
          <w:szCs w:val="22"/>
          <w:lang w:eastAsia="en-US"/>
        </w:rPr>
        <w:t>de</w:t>
      </w:r>
      <w:proofErr w:type="spellEnd"/>
      <w:r w:rsidRPr="00ED04E8">
        <w:rPr>
          <w:rFonts w:asciiTheme="minorHAnsi" w:eastAsiaTheme="minorHAnsi" w:hAnsiTheme="minorHAnsi" w:cstheme="minorHAnsi"/>
          <w:i/>
          <w:sz w:val="22"/>
          <w:szCs w:val="22"/>
          <w:lang w:eastAsia="en-US"/>
        </w:rPr>
        <w:t xml:space="preserve"> Cartera Básica de Servicios del Sistema Nacional de Salud y Farmacia (Foto: ConSalud.es)</w:t>
      </w:r>
    </w:p>
    <w:p w:rsidR="00ED04E8" w:rsidRPr="00ED04E8" w:rsidRDefault="00ED04E8" w:rsidP="00ED04E8">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ED04E8">
        <w:rPr>
          <w:rFonts w:asciiTheme="minorHAnsi" w:eastAsiaTheme="minorHAnsi" w:hAnsiTheme="minorHAnsi" w:cstheme="minorHAnsi"/>
          <w:sz w:val="22"/>
          <w:szCs w:val="22"/>
          <w:lang w:eastAsia="en-US"/>
        </w:rPr>
        <w:t xml:space="preserve">El </w:t>
      </w:r>
      <w:r w:rsidRPr="00ED04E8">
        <w:rPr>
          <w:rFonts w:asciiTheme="minorHAnsi" w:eastAsiaTheme="minorHAnsi" w:hAnsiTheme="minorHAnsi" w:cstheme="minorHAnsi"/>
          <w:b/>
          <w:bCs/>
          <w:sz w:val="22"/>
          <w:szCs w:val="22"/>
          <w:lang w:eastAsia="en-US"/>
        </w:rPr>
        <w:t>Ministerio de Sanidad, Consumo y Bienestar Social</w:t>
      </w:r>
      <w:r w:rsidRPr="00ED04E8">
        <w:rPr>
          <w:rFonts w:asciiTheme="minorHAnsi" w:eastAsiaTheme="minorHAnsi" w:hAnsiTheme="minorHAnsi" w:cstheme="minorHAnsi"/>
          <w:sz w:val="22"/>
          <w:szCs w:val="22"/>
          <w:lang w:eastAsia="en-US"/>
        </w:rPr>
        <w:t xml:space="preserve"> continúa sin informar sobre si desfinanciará el grupo de medicamentos que se destinan a tratar la artrosis. Hace escasas semanas, </w:t>
      </w:r>
      <w:hyperlink r:id="rId61" w:tgtFrame="_self" w:tooltip="Sanidad tiene previsto desfinanciar grupos terapéuticos relacionados con la artrosis" w:history="1">
        <w:r w:rsidRPr="00ED04E8">
          <w:rPr>
            <w:rFonts w:asciiTheme="minorHAnsi" w:eastAsiaTheme="minorHAnsi" w:hAnsiTheme="minorHAnsi" w:cstheme="minorHAnsi"/>
            <w:sz w:val="22"/>
            <w:szCs w:val="22"/>
            <w:lang w:eastAsia="en-US"/>
          </w:rPr>
          <w:t>ConSalud.es</w:t>
        </w:r>
      </w:hyperlink>
      <w:r w:rsidRPr="00ED04E8">
        <w:rPr>
          <w:rFonts w:asciiTheme="minorHAnsi" w:eastAsiaTheme="minorHAnsi" w:hAnsiTheme="minorHAnsi" w:cstheme="minorHAnsi"/>
          <w:sz w:val="22"/>
          <w:szCs w:val="22"/>
          <w:lang w:eastAsia="en-US"/>
        </w:rPr>
        <w:t xml:space="preserve"> informó que entre los planes de Sanidad y la </w:t>
      </w:r>
      <w:r w:rsidRPr="00ED04E8">
        <w:rPr>
          <w:rFonts w:asciiTheme="minorHAnsi" w:eastAsiaTheme="minorHAnsi" w:hAnsiTheme="minorHAnsi" w:cstheme="minorHAnsi"/>
          <w:b/>
          <w:bCs/>
          <w:sz w:val="22"/>
          <w:szCs w:val="22"/>
          <w:lang w:eastAsia="en-US"/>
        </w:rPr>
        <w:t>Dirección General de Cartera Básica de Servicios del Sistema Nacional de Salud y Farmacia</w:t>
      </w:r>
      <w:r w:rsidRPr="00ED04E8">
        <w:rPr>
          <w:rFonts w:asciiTheme="minorHAnsi" w:eastAsiaTheme="minorHAnsi" w:hAnsiTheme="minorHAnsi" w:cstheme="minorHAnsi"/>
          <w:sz w:val="22"/>
          <w:szCs w:val="22"/>
          <w:lang w:eastAsia="en-US"/>
        </w:rPr>
        <w:t>, gestionada por </w:t>
      </w:r>
      <w:r w:rsidRPr="00ED04E8">
        <w:rPr>
          <w:rFonts w:asciiTheme="minorHAnsi" w:eastAsiaTheme="minorHAnsi" w:hAnsiTheme="minorHAnsi" w:cstheme="minorHAnsi"/>
          <w:b/>
          <w:bCs/>
          <w:sz w:val="22"/>
          <w:szCs w:val="22"/>
          <w:lang w:eastAsia="en-US"/>
        </w:rPr>
        <w:t xml:space="preserve">Patricia </w:t>
      </w:r>
      <w:proofErr w:type="spellStart"/>
      <w:r w:rsidRPr="00ED04E8">
        <w:rPr>
          <w:rFonts w:asciiTheme="minorHAnsi" w:eastAsiaTheme="minorHAnsi" w:hAnsiTheme="minorHAnsi" w:cstheme="minorHAnsi"/>
          <w:b/>
          <w:bCs/>
          <w:sz w:val="22"/>
          <w:szCs w:val="22"/>
          <w:lang w:eastAsia="en-US"/>
        </w:rPr>
        <w:t>Lacruz</w:t>
      </w:r>
      <w:proofErr w:type="spellEnd"/>
      <w:r w:rsidRPr="00ED04E8">
        <w:rPr>
          <w:rFonts w:asciiTheme="minorHAnsi" w:eastAsiaTheme="minorHAnsi" w:hAnsiTheme="minorHAnsi" w:cstheme="minorHAnsi"/>
          <w:b/>
          <w:bCs/>
          <w:sz w:val="22"/>
          <w:szCs w:val="22"/>
          <w:lang w:eastAsia="en-US"/>
        </w:rPr>
        <w:t xml:space="preserve">, estaba dejar de financiar los llamados </w:t>
      </w:r>
      <w:proofErr w:type="spellStart"/>
      <w:r w:rsidRPr="00ED04E8">
        <w:rPr>
          <w:rFonts w:asciiTheme="minorHAnsi" w:eastAsiaTheme="minorHAnsi" w:hAnsiTheme="minorHAnsi" w:cstheme="minorHAnsi"/>
          <w:b/>
          <w:bCs/>
          <w:sz w:val="22"/>
          <w:szCs w:val="22"/>
          <w:lang w:eastAsia="en-US"/>
        </w:rPr>
        <w:t>Sysadoas</w:t>
      </w:r>
      <w:proofErr w:type="spellEnd"/>
      <w:r w:rsidRPr="00ED04E8">
        <w:rPr>
          <w:rFonts w:asciiTheme="minorHAnsi" w:eastAsiaTheme="minorHAnsi" w:hAnsiTheme="minorHAnsi" w:cstheme="minorHAnsi"/>
          <w:b/>
          <w:bCs/>
          <w:sz w:val="22"/>
          <w:szCs w:val="22"/>
          <w:lang w:eastAsia="en-US"/>
        </w:rPr>
        <w:t>, f</w:t>
      </w:r>
      <w:r w:rsidRPr="00ED04E8">
        <w:rPr>
          <w:rFonts w:asciiTheme="minorHAnsi" w:eastAsiaTheme="minorHAnsi" w:hAnsiTheme="minorHAnsi" w:cstheme="minorHAnsi"/>
          <w:sz w:val="22"/>
          <w:szCs w:val="22"/>
          <w:lang w:eastAsia="en-US"/>
        </w:rPr>
        <w:t xml:space="preserve">ármacos sintomáticos de acción lenta autorizados específicamente para paliar los síntomas de la artrosis y que no cuentan con otra alternativa terapéutica. Según ha podido saber este medio, esta medida se llevaría a cabo junto a otros departamentos del Gobierno con el fin de obtener ingresos para financiar otros fármacos. A pesar de ello, ni </w:t>
      </w:r>
      <w:proofErr w:type="spellStart"/>
      <w:r w:rsidRPr="00ED04E8">
        <w:rPr>
          <w:rFonts w:asciiTheme="minorHAnsi" w:eastAsiaTheme="minorHAnsi" w:hAnsiTheme="minorHAnsi" w:cstheme="minorHAnsi"/>
          <w:b/>
          <w:bCs/>
          <w:sz w:val="22"/>
          <w:szCs w:val="22"/>
          <w:lang w:eastAsia="en-US"/>
        </w:rPr>
        <w:t>Lacruz</w:t>
      </w:r>
      <w:proofErr w:type="spellEnd"/>
      <w:r w:rsidRPr="00ED04E8">
        <w:rPr>
          <w:rFonts w:asciiTheme="minorHAnsi" w:eastAsiaTheme="minorHAnsi" w:hAnsiTheme="minorHAnsi" w:cstheme="minorHAnsi"/>
          <w:b/>
          <w:bCs/>
          <w:sz w:val="22"/>
          <w:szCs w:val="22"/>
          <w:lang w:eastAsia="en-US"/>
        </w:rPr>
        <w:t xml:space="preserve"> </w:t>
      </w:r>
      <w:r w:rsidRPr="00ED04E8">
        <w:rPr>
          <w:rFonts w:asciiTheme="minorHAnsi" w:eastAsiaTheme="minorHAnsi" w:hAnsiTheme="minorHAnsi" w:cstheme="minorHAnsi"/>
          <w:sz w:val="22"/>
          <w:szCs w:val="22"/>
          <w:lang w:eastAsia="en-US"/>
        </w:rPr>
        <w:t>ni el Ministerio de Sanidad han ofrecido respuestas sobre ello.</w:t>
      </w:r>
    </w:p>
    <w:p w:rsidR="00A83426" w:rsidRDefault="00A83426" w:rsidP="00A83426">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p>
    <w:p w:rsidR="00ED04E8" w:rsidRDefault="00ED04E8" w:rsidP="00ED04E8">
      <w:pPr>
        <w:pStyle w:val="NormalWeb"/>
        <w:shd w:val="clear" w:color="auto" w:fill="FFFFFF"/>
        <w:spacing w:before="0" w:beforeAutospacing="0" w:after="150" w:afterAutospacing="0" w:line="276" w:lineRule="auto"/>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Lee esta noticia en: </w:t>
      </w:r>
      <w:hyperlink r:id="rId62" w:history="1">
        <w:r w:rsidRPr="00ED04E8">
          <w:rPr>
            <w:rStyle w:val="Hipervnculo"/>
            <w:rFonts w:asciiTheme="minorHAnsi" w:eastAsiaTheme="minorHAnsi" w:hAnsiTheme="minorHAnsi" w:cstheme="minorHAnsi"/>
            <w:sz w:val="22"/>
            <w:szCs w:val="22"/>
            <w:lang w:eastAsia="en-US"/>
          </w:rPr>
          <w:t>https://www.consalud.es/barometro-sanitario/barometro-negativo/patricia-lacruz-sin-transparencia_70414_102.html</w:t>
        </w:r>
      </w:hyperlink>
    </w:p>
    <w:p w:rsidR="00ED04E8" w:rsidRDefault="00ED04E8">
      <w:pPr>
        <w:rPr>
          <w:rFonts w:cstheme="minorHAnsi"/>
        </w:rPr>
      </w:pPr>
      <w:r>
        <w:rPr>
          <w:rFonts w:cstheme="minorHAnsi"/>
        </w:rPr>
        <w:br w:type="page"/>
      </w:r>
    </w:p>
    <w:p w:rsidR="00ED04E8" w:rsidRPr="004A6FFA" w:rsidRDefault="00ED04E8" w:rsidP="00ED04E8">
      <w:pPr>
        <w:pBdr>
          <w:bottom w:val="single" w:sz="4" w:space="1" w:color="auto"/>
        </w:pBdr>
        <w:rPr>
          <w:color w:val="000000" w:themeColor="text1"/>
          <w:sz w:val="36"/>
          <w:szCs w:val="36"/>
        </w:rPr>
      </w:pPr>
      <w:r>
        <w:rPr>
          <w:color w:val="000000" w:themeColor="text1"/>
          <w:sz w:val="36"/>
          <w:szCs w:val="36"/>
        </w:rPr>
        <w:lastRenderedPageBreak/>
        <w:t>MICOF (Muy Ilustre Colegio Oficial de Farmacéuticos de Valencia), 04-11</w:t>
      </w:r>
      <w:r w:rsidRPr="004A6FFA">
        <w:rPr>
          <w:color w:val="000000" w:themeColor="text1"/>
          <w:sz w:val="36"/>
          <w:szCs w:val="36"/>
        </w:rPr>
        <w:t xml:space="preserve">-2019 </w:t>
      </w:r>
    </w:p>
    <w:p w:rsidR="00ED04E8" w:rsidRPr="00ED04E8" w:rsidRDefault="00ED04E8" w:rsidP="00ED04E8">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bookmarkStart w:id="36" w:name="_Toc24010991"/>
      <w:r w:rsidRPr="00ED04E8">
        <w:rPr>
          <w:rFonts w:asciiTheme="majorHAnsi" w:eastAsia="Times New Roman" w:hAnsiTheme="majorHAnsi" w:cs="Times New Roman"/>
          <w:b/>
          <w:bCs/>
          <w:kern w:val="36"/>
          <w:sz w:val="36"/>
          <w:szCs w:val="48"/>
          <w:lang w:eastAsia="es-ES"/>
        </w:rPr>
        <w:t>Miles de personas afectadas de artrosis pueden quedarse sin opción terapéutica accesible</w:t>
      </w:r>
      <w:r>
        <w:rPr>
          <w:rFonts w:asciiTheme="majorHAnsi" w:eastAsia="Times New Roman" w:hAnsiTheme="majorHAnsi" w:cs="Times New Roman"/>
          <w:b/>
          <w:bCs/>
          <w:kern w:val="36"/>
          <w:sz w:val="36"/>
          <w:szCs w:val="48"/>
          <w:lang w:eastAsia="es-ES"/>
        </w:rPr>
        <w:t xml:space="preserve"> (MICOF)</w:t>
      </w:r>
      <w:bookmarkEnd w:id="36"/>
    </w:p>
    <w:p w:rsidR="00ED04E8" w:rsidRPr="00ED04E8" w:rsidRDefault="00ED04E8" w:rsidP="00ED04E8">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ED04E8">
        <w:rPr>
          <w:rFonts w:asciiTheme="minorHAnsi" w:eastAsiaTheme="minorHAnsi" w:hAnsiTheme="minorHAnsi" w:cstheme="minorHAnsi"/>
          <w:sz w:val="22"/>
          <w:szCs w:val="22"/>
          <w:lang w:eastAsia="en-US"/>
        </w:rPr>
        <w:t xml:space="preserve">Los </w:t>
      </w:r>
      <w:proofErr w:type="spellStart"/>
      <w:r w:rsidRPr="00ED04E8">
        <w:rPr>
          <w:rFonts w:asciiTheme="minorHAnsi" w:eastAsiaTheme="minorHAnsi" w:hAnsiTheme="minorHAnsi" w:cstheme="minorHAnsi"/>
          <w:sz w:val="22"/>
          <w:szCs w:val="22"/>
          <w:lang w:eastAsia="en-US"/>
        </w:rPr>
        <w:t>Sysadoas</w:t>
      </w:r>
      <w:proofErr w:type="spellEnd"/>
      <w:r w:rsidRPr="00ED04E8">
        <w:rPr>
          <w:rFonts w:asciiTheme="minorHAnsi" w:eastAsiaTheme="minorHAnsi" w:hAnsiTheme="minorHAnsi" w:cstheme="minorHAnsi"/>
          <w:sz w:val="22"/>
          <w:szCs w:val="22"/>
          <w:lang w:eastAsia="en-US"/>
        </w:rPr>
        <w:t xml:space="preserve">, se reafirman como opción terapéutica eficaz, segura y accesible a los pacientes con artrosis. Estos compuestos naturales son fármacos sintomáticos de acción lenta que le confieren mínimos efectos secundarios y cuyo tratamiento beneficia a pacientes con artrosis que ya están tomando otra medicación paralela. Todos ellos, especialmente condroitín sulfato (CS) y la combinación CS + glucosamina (G), han demostrado clínicamente reducir el dolor, la rigidez, y tienen un buen perfil de seguridad. El efecto terapéutico sobre la articulación </w:t>
      </w:r>
      <w:proofErr w:type="spellStart"/>
      <w:r w:rsidRPr="00ED04E8">
        <w:rPr>
          <w:rFonts w:asciiTheme="minorHAnsi" w:eastAsiaTheme="minorHAnsi" w:hAnsiTheme="minorHAnsi" w:cstheme="minorHAnsi"/>
          <w:sz w:val="22"/>
          <w:szCs w:val="22"/>
          <w:lang w:eastAsia="en-US"/>
        </w:rPr>
        <w:t>artrósica</w:t>
      </w:r>
      <w:proofErr w:type="spellEnd"/>
      <w:r w:rsidRPr="00ED04E8">
        <w:rPr>
          <w:rFonts w:asciiTheme="minorHAnsi" w:eastAsiaTheme="minorHAnsi" w:hAnsiTheme="minorHAnsi" w:cstheme="minorHAnsi"/>
          <w:sz w:val="22"/>
          <w:szCs w:val="22"/>
          <w:lang w:eastAsia="en-US"/>
        </w:rPr>
        <w:t xml:space="preserve"> es fundamentalmente regenerador y restaurador. Se detiene el efecto destructivo sobre el cartílago articular y el líquido sinovial. El paciente </w:t>
      </w:r>
      <w:proofErr w:type="spellStart"/>
      <w:r w:rsidRPr="00ED04E8">
        <w:rPr>
          <w:rFonts w:asciiTheme="minorHAnsi" w:eastAsiaTheme="minorHAnsi" w:hAnsiTheme="minorHAnsi" w:cstheme="minorHAnsi"/>
          <w:sz w:val="22"/>
          <w:szCs w:val="22"/>
          <w:lang w:eastAsia="en-US"/>
        </w:rPr>
        <w:t>artrósico</w:t>
      </w:r>
      <w:proofErr w:type="spellEnd"/>
      <w:r w:rsidRPr="00ED04E8">
        <w:rPr>
          <w:rFonts w:asciiTheme="minorHAnsi" w:eastAsiaTheme="minorHAnsi" w:hAnsiTheme="minorHAnsi" w:cstheme="minorHAnsi"/>
          <w:sz w:val="22"/>
          <w:szCs w:val="22"/>
          <w:lang w:eastAsia="en-US"/>
        </w:rPr>
        <w:t xml:space="preserve"> tratado con condroitín sulfato mejora la funcionalidad de la articulación afectada y sufre menos dolor. Su administración crónica se asocia a ralentización e incluso detención de la degeneración articular típica de la osteoartritis.</w:t>
      </w:r>
    </w:p>
    <w:p w:rsidR="00ED04E8" w:rsidRPr="00ED04E8" w:rsidRDefault="00ED04E8" w:rsidP="00ED04E8">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ED04E8">
        <w:rPr>
          <w:rFonts w:asciiTheme="minorHAnsi" w:eastAsiaTheme="minorHAnsi" w:hAnsiTheme="minorHAnsi" w:cstheme="minorHAnsi"/>
          <w:sz w:val="22"/>
          <w:szCs w:val="22"/>
          <w:lang w:eastAsia="en-US"/>
        </w:rPr>
        <w:t xml:space="preserve">Sobre el posible planteamiento del Ministerio de Sanidad de excluir a los </w:t>
      </w:r>
      <w:proofErr w:type="spellStart"/>
      <w:r w:rsidRPr="00ED04E8">
        <w:rPr>
          <w:rFonts w:asciiTheme="minorHAnsi" w:eastAsiaTheme="minorHAnsi" w:hAnsiTheme="minorHAnsi" w:cstheme="minorHAnsi"/>
          <w:sz w:val="22"/>
          <w:szCs w:val="22"/>
          <w:lang w:eastAsia="en-US"/>
        </w:rPr>
        <w:t>Sysadoa</w:t>
      </w:r>
      <w:proofErr w:type="spellEnd"/>
      <w:r w:rsidRPr="00ED04E8">
        <w:rPr>
          <w:rFonts w:asciiTheme="minorHAnsi" w:eastAsiaTheme="minorHAnsi" w:hAnsiTheme="minorHAnsi" w:cstheme="minorHAnsi"/>
          <w:sz w:val="22"/>
          <w:szCs w:val="22"/>
          <w:lang w:eastAsia="en-US"/>
        </w:rPr>
        <w:t xml:space="preserve"> (aprobados por la Agencia del medicamento), de la prestación farmacéutica del SNS, el Dr. Josep </w:t>
      </w:r>
      <w:proofErr w:type="spellStart"/>
      <w:r w:rsidRPr="00ED04E8">
        <w:rPr>
          <w:rFonts w:asciiTheme="minorHAnsi" w:eastAsiaTheme="minorHAnsi" w:hAnsiTheme="minorHAnsi" w:cstheme="minorHAnsi"/>
          <w:sz w:val="22"/>
          <w:szCs w:val="22"/>
          <w:lang w:eastAsia="en-US"/>
        </w:rPr>
        <w:t>Vergés</w:t>
      </w:r>
      <w:proofErr w:type="spellEnd"/>
      <w:r w:rsidRPr="00ED04E8">
        <w:rPr>
          <w:rFonts w:asciiTheme="minorHAnsi" w:eastAsiaTheme="minorHAnsi" w:hAnsiTheme="minorHAnsi" w:cstheme="minorHAnsi"/>
          <w:sz w:val="22"/>
          <w:szCs w:val="22"/>
          <w:lang w:eastAsia="en-US"/>
        </w:rPr>
        <w:t>, presidente de OAFI (Fundación Internacional para la artrosis), apunta firmemente que “como presidente de OAFI  y paciente de artrosis quiero insistir en que debemos de escuchar la voz de todos los pacientes, ya que más de un millón sufren esta patología y pueden verse afectados sin tener otra alternativa terapéutica. Deberían de continuar siendo accesibles, ya que tienen buenos resultados y escasos efectos secundarios en grupos de pacientes con determinadas características. En pacientes que ya están sobre medicados por otras patologías como enfermedad cardiovascular (HTA, isquemia coronaria, ictus) o patología digestiva  con artrosis de rodilla, no les podemos dar antiinflamatorios de forma crónica y persistente”.</w:t>
      </w:r>
    </w:p>
    <w:p w:rsidR="00ED04E8" w:rsidRPr="00ED04E8" w:rsidRDefault="00ED04E8" w:rsidP="00ED04E8">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ED04E8">
        <w:rPr>
          <w:rFonts w:asciiTheme="minorHAnsi" w:eastAsiaTheme="minorHAnsi" w:hAnsiTheme="minorHAnsi" w:cstheme="minorHAnsi"/>
          <w:sz w:val="22"/>
          <w:szCs w:val="22"/>
          <w:lang w:eastAsia="en-US"/>
        </w:rPr>
        <w:t xml:space="preserve">La artrosis es la enfermedad crónica más importante de la mujer en España y “solo tenemos tratamiento sintomático para mejorar su calidad de vida porque no tiene cura”, señala el doctor </w:t>
      </w:r>
      <w:proofErr w:type="spellStart"/>
      <w:r w:rsidRPr="00ED04E8">
        <w:rPr>
          <w:rFonts w:asciiTheme="minorHAnsi" w:eastAsiaTheme="minorHAnsi" w:hAnsiTheme="minorHAnsi" w:cstheme="minorHAnsi"/>
          <w:sz w:val="22"/>
          <w:szCs w:val="22"/>
          <w:lang w:eastAsia="en-US"/>
        </w:rPr>
        <w:t>Vergés</w:t>
      </w:r>
      <w:proofErr w:type="spellEnd"/>
      <w:r w:rsidRPr="00ED04E8">
        <w:rPr>
          <w:rFonts w:asciiTheme="minorHAnsi" w:eastAsiaTheme="minorHAnsi" w:hAnsiTheme="minorHAnsi" w:cstheme="minorHAnsi"/>
          <w:sz w:val="22"/>
          <w:szCs w:val="22"/>
          <w:lang w:eastAsia="en-US"/>
        </w:rPr>
        <w:t xml:space="preserve">. Dos de cada tres pacientes son mujeres, cifra que aumenta a medida que se hace mayor y más al llegar la menopausia pudiendo ser de un 50-60% y alcanzar hasta un 80%. Solo un 20% de mujeres de más de 80 años no tienen artrosis. Muchos tratamientos tienen un efecto terapéutico por debajo del umbral clínico, de corta duración y en otros casos elevados efectos secundarios. “No es el caso de los </w:t>
      </w:r>
      <w:proofErr w:type="spellStart"/>
      <w:r w:rsidRPr="00ED04E8">
        <w:rPr>
          <w:rFonts w:asciiTheme="minorHAnsi" w:eastAsiaTheme="minorHAnsi" w:hAnsiTheme="minorHAnsi" w:cstheme="minorHAnsi"/>
          <w:sz w:val="22"/>
          <w:szCs w:val="22"/>
          <w:lang w:eastAsia="en-US"/>
        </w:rPr>
        <w:t>Sysadoa</w:t>
      </w:r>
      <w:proofErr w:type="spellEnd"/>
      <w:r w:rsidRPr="00ED04E8">
        <w:rPr>
          <w:rFonts w:asciiTheme="minorHAnsi" w:eastAsiaTheme="minorHAnsi" w:hAnsiTheme="minorHAnsi" w:cstheme="minorHAnsi"/>
          <w:sz w:val="22"/>
          <w:szCs w:val="22"/>
          <w:lang w:eastAsia="en-US"/>
        </w:rPr>
        <w:t>, que han demostrado reducir el dolor, tienen escasos efectos secundarios y buen perfil de seguridad”, concluye este experto.</w:t>
      </w:r>
    </w:p>
    <w:p w:rsidR="00ED04E8" w:rsidRPr="00ED04E8" w:rsidRDefault="00ED04E8" w:rsidP="00ED04E8">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ED04E8">
        <w:rPr>
          <w:rFonts w:asciiTheme="minorHAnsi" w:eastAsiaTheme="minorHAnsi" w:hAnsiTheme="minorHAnsi" w:cstheme="minorHAnsi"/>
          <w:sz w:val="22"/>
          <w:szCs w:val="22"/>
          <w:lang w:eastAsia="en-US"/>
        </w:rPr>
        <w:t xml:space="preserve">En España, la artrosis afecta a 7 millones de pacientes, un 10% de la población, representando casi la cuarta parte del total de pacientes atendidos en las consultas de los reumatólogos. Según el estudio EPISER 2016 de la Sociedad Española de Reumatología, la artrosis sintomática de rodilla tiene una prevalencia puntual del 13,83% y la artrosis de mano del 7,73%. Asimismo, otros estudios han revelado que alrededor de la mitad de la población adulta de más de 50 </w:t>
      </w:r>
      <w:r w:rsidRPr="00ED04E8">
        <w:rPr>
          <w:rFonts w:asciiTheme="minorHAnsi" w:eastAsiaTheme="minorHAnsi" w:hAnsiTheme="minorHAnsi" w:cstheme="minorHAnsi"/>
          <w:sz w:val="22"/>
          <w:szCs w:val="22"/>
          <w:lang w:eastAsia="en-US"/>
        </w:rPr>
        <w:lastRenderedPageBreak/>
        <w:t xml:space="preserve">años muestra problemas articulares y signos radiológicos de artrosis de rodilla, aunque es más frecuente en mujeres sobre todo a partir de 55 años. </w:t>
      </w:r>
    </w:p>
    <w:p w:rsidR="00ED04E8" w:rsidRPr="00ED04E8" w:rsidRDefault="00ED04E8" w:rsidP="00ED04E8">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ED04E8">
        <w:rPr>
          <w:rFonts w:asciiTheme="minorHAnsi" w:eastAsiaTheme="minorHAnsi" w:hAnsiTheme="minorHAnsi" w:cstheme="minorHAnsi"/>
          <w:sz w:val="22"/>
          <w:szCs w:val="22"/>
          <w:lang w:eastAsia="en-US"/>
        </w:rPr>
        <w:t>La artrosis afecta mucho a la calidad de vida de las personas y se considera la principal enfermedad crónica de las mujeres, siendo su prevalencia del  29,4%. Tienen más depresión y ansiedad, según un estudio de la Sociedad Española de Médicos de Atención Primaria. Es la enfermedad más incapacitante y responsable de más del 30 % de las bajas laborales en España, pues genera dolor, rigidez y dificultad del movimiento, entre otros.</w:t>
      </w:r>
    </w:p>
    <w:p w:rsidR="00ED04E8" w:rsidRDefault="00ED04E8" w:rsidP="00ED04E8">
      <w:pPr>
        <w:pStyle w:val="NormalWeb"/>
        <w:shd w:val="clear" w:color="auto" w:fill="FFFFFF"/>
        <w:spacing w:before="0" w:beforeAutospacing="0" w:after="150" w:afterAutospacing="0" w:line="276" w:lineRule="auto"/>
        <w:rPr>
          <w:rFonts w:asciiTheme="minorHAnsi" w:eastAsiaTheme="minorHAnsi" w:hAnsiTheme="minorHAnsi" w:cstheme="minorHAnsi"/>
          <w:b/>
          <w:sz w:val="22"/>
          <w:szCs w:val="22"/>
          <w:lang w:eastAsia="en-US"/>
        </w:rPr>
      </w:pPr>
    </w:p>
    <w:p w:rsidR="00ED04E8" w:rsidRDefault="00ED04E8" w:rsidP="00ED04E8">
      <w:pPr>
        <w:pStyle w:val="NormalWeb"/>
        <w:shd w:val="clear" w:color="auto" w:fill="FFFFFF"/>
        <w:spacing w:before="0" w:beforeAutospacing="0" w:after="150" w:afterAutospacing="0" w:line="276" w:lineRule="auto"/>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Lee esta noticia en: </w:t>
      </w:r>
      <w:hyperlink r:id="rId63" w:history="1">
        <w:r w:rsidRPr="00ED04E8">
          <w:rPr>
            <w:rStyle w:val="Hipervnculo"/>
            <w:rFonts w:asciiTheme="minorHAnsi" w:eastAsiaTheme="minorHAnsi" w:hAnsiTheme="minorHAnsi" w:cstheme="minorHAnsi"/>
            <w:sz w:val="22"/>
            <w:szCs w:val="22"/>
            <w:lang w:eastAsia="en-US"/>
          </w:rPr>
          <w:t>https://www.micof.es/ver/23891/miles-de-personas-afectadas-de-artrosis-pueden-quedarse-sin-opcion-terapeutica-accesible-.html</w:t>
        </w:r>
      </w:hyperlink>
    </w:p>
    <w:p w:rsidR="00ED04E8" w:rsidRDefault="00ED04E8" w:rsidP="00ED04E8">
      <w:pPr>
        <w:pStyle w:val="NormalWeb"/>
        <w:shd w:val="clear" w:color="auto" w:fill="FFFFFF"/>
        <w:spacing w:before="0" w:beforeAutospacing="0" w:after="150" w:afterAutospacing="0" w:line="276" w:lineRule="auto"/>
        <w:rPr>
          <w:rFonts w:asciiTheme="minorHAnsi" w:eastAsiaTheme="minorHAnsi" w:hAnsiTheme="minorHAnsi" w:cstheme="minorHAnsi"/>
          <w:b/>
          <w:sz w:val="22"/>
          <w:szCs w:val="22"/>
          <w:lang w:eastAsia="en-US"/>
        </w:rPr>
      </w:pPr>
    </w:p>
    <w:p w:rsidR="008948F2" w:rsidRDefault="008948F2">
      <w:pPr>
        <w:rPr>
          <w:rFonts w:cstheme="minorHAnsi"/>
        </w:rPr>
      </w:pPr>
      <w:r>
        <w:rPr>
          <w:rFonts w:cstheme="minorHAnsi"/>
        </w:rPr>
        <w:br w:type="page"/>
      </w:r>
    </w:p>
    <w:p w:rsidR="00F13DD2" w:rsidRPr="004A6FFA" w:rsidRDefault="00F13DD2" w:rsidP="00F13DD2">
      <w:pPr>
        <w:pBdr>
          <w:bottom w:val="single" w:sz="4" w:space="1" w:color="auto"/>
        </w:pBdr>
        <w:rPr>
          <w:color w:val="000000" w:themeColor="text1"/>
          <w:sz w:val="36"/>
          <w:szCs w:val="36"/>
        </w:rPr>
      </w:pPr>
      <w:r>
        <w:rPr>
          <w:color w:val="000000" w:themeColor="text1"/>
          <w:sz w:val="36"/>
          <w:szCs w:val="36"/>
        </w:rPr>
        <w:lastRenderedPageBreak/>
        <w:t>Con Salud, 06-11-2019</w:t>
      </w:r>
      <w:r w:rsidRPr="004A6FFA">
        <w:rPr>
          <w:color w:val="000000" w:themeColor="text1"/>
          <w:sz w:val="36"/>
          <w:szCs w:val="36"/>
        </w:rPr>
        <w:t xml:space="preserve"> </w:t>
      </w:r>
    </w:p>
    <w:p w:rsidR="008948F2" w:rsidRPr="00F13DD2" w:rsidRDefault="008948F2" w:rsidP="00F13DD2">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bookmarkStart w:id="37" w:name="_Toc24010992"/>
      <w:r w:rsidRPr="00F13DD2">
        <w:rPr>
          <w:rFonts w:asciiTheme="majorHAnsi" w:eastAsia="Times New Roman" w:hAnsiTheme="majorHAnsi" w:cs="Times New Roman"/>
          <w:b/>
          <w:bCs/>
          <w:kern w:val="36"/>
          <w:sz w:val="36"/>
          <w:szCs w:val="48"/>
          <w:lang w:eastAsia="es-ES"/>
        </w:rPr>
        <w:t xml:space="preserve">La </w:t>
      </w:r>
      <w:proofErr w:type="spellStart"/>
      <w:r w:rsidRPr="00F13DD2">
        <w:rPr>
          <w:rFonts w:asciiTheme="majorHAnsi" w:eastAsia="Times New Roman" w:hAnsiTheme="majorHAnsi" w:cs="Times New Roman"/>
          <w:b/>
          <w:bCs/>
          <w:kern w:val="36"/>
          <w:sz w:val="36"/>
          <w:szCs w:val="48"/>
          <w:lang w:eastAsia="es-ES"/>
        </w:rPr>
        <w:t>desfinanciación</w:t>
      </w:r>
      <w:proofErr w:type="spellEnd"/>
      <w:r w:rsidRPr="00F13DD2">
        <w:rPr>
          <w:rFonts w:asciiTheme="majorHAnsi" w:eastAsia="Times New Roman" w:hAnsiTheme="majorHAnsi" w:cs="Times New Roman"/>
          <w:b/>
          <w:bCs/>
          <w:kern w:val="36"/>
          <w:sz w:val="36"/>
          <w:szCs w:val="48"/>
          <w:lang w:eastAsia="es-ES"/>
        </w:rPr>
        <w:t xml:space="preserve"> de SYSADOA, un perjuicio para la salud articular de los pacientes </w:t>
      </w:r>
      <w:r w:rsidR="00F13DD2">
        <w:rPr>
          <w:rFonts w:asciiTheme="majorHAnsi" w:eastAsia="Times New Roman" w:hAnsiTheme="majorHAnsi" w:cs="Times New Roman"/>
          <w:b/>
          <w:bCs/>
          <w:kern w:val="36"/>
          <w:sz w:val="36"/>
          <w:szCs w:val="48"/>
          <w:lang w:eastAsia="es-ES"/>
        </w:rPr>
        <w:t>(CON SALUD)</w:t>
      </w:r>
      <w:bookmarkEnd w:id="37"/>
    </w:p>
    <w:p w:rsidR="008948F2" w:rsidRPr="00F13DD2" w:rsidRDefault="008948F2" w:rsidP="00F13DD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F13DD2">
        <w:rPr>
          <w:rFonts w:asciiTheme="minorHAnsi" w:eastAsiaTheme="minorHAnsi" w:hAnsiTheme="minorHAnsi" w:cstheme="minorHAnsi"/>
          <w:sz w:val="22"/>
          <w:szCs w:val="22"/>
          <w:lang w:eastAsia="en-US"/>
        </w:rPr>
        <w:t>El coordinador del Grupo de Trabajo de Dolor de la Sociedad Española de Farmacia Familiar y Comunitaria (</w:t>
      </w:r>
      <w:proofErr w:type="spellStart"/>
      <w:r w:rsidRPr="00F13DD2">
        <w:rPr>
          <w:rFonts w:asciiTheme="minorHAnsi" w:eastAsiaTheme="minorHAnsi" w:hAnsiTheme="minorHAnsi" w:cstheme="minorHAnsi"/>
          <w:sz w:val="22"/>
          <w:szCs w:val="22"/>
          <w:lang w:eastAsia="en-US"/>
        </w:rPr>
        <w:t>Sefac</w:t>
      </w:r>
      <w:proofErr w:type="spellEnd"/>
      <w:r w:rsidRPr="00F13DD2">
        <w:rPr>
          <w:rFonts w:asciiTheme="minorHAnsi" w:eastAsiaTheme="minorHAnsi" w:hAnsiTheme="minorHAnsi" w:cstheme="minorHAnsi"/>
          <w:sz w:val="22"/>
          <w:szCs w:val="22"/>
          <w:lang w:eastAsia="en-US"/>
        </w:rPr>
        <w:t xml:space="preserve">), </w:t>
      </w:r>
      <w:proofErr w:type="spellStart"/>
      <w:r w:rsidRPr="00F13DD2">
        <w:rPr>
          <w:rFonts w:asciiTheme="minorHAnsi" w:eastAsiaTheme="minorHAnsi" w:hAnsiTheme="minorHAnsi" w:cstheme="minorHAnsi"/>
          <w:sz w:val="22"/>
          <w:szCs w:val="22"/>
          <w:lang w:eastAsia="en-US"/>
        </w:rPr>
        <w:t>Eloi</w:t>
      </w:r>
      <w:proofErr w:type="spellEnd"/>
      <w:r w:rsidRPr="00F13DD2">
        <w:rPr>
          <w:rFonts w:asciiTheme="minorHAnsi" w:eastAsiaTheme="minorHAnsi" w:hAnsiTheme="minorHAnsi" w:cstheme="minorHAnsi"/>
          <w:sz w:val="22"/>
          <w:szCs w:val="22"/>
          <w:lang w:eastAsia="en-US"/>
        </w:rPr>
        <w:t xml:space="preserve"> </w:t>
      </w:r>
      <w:proofErr w:type="spellStart"/>
      <w:r w:rsidRPr="00F13DD2">
        <w:rPr>
          <w:rFonts w:asciiTheme="minorHAnsi" w:eastAsiaTheme="minorHAnsi" w:hAnsiTheme="minorHAnsi" w:cstheme="minorHAnsi"/>
          <w:sz w:val="22"/>
          <w:szCs w:val="22"/>
          <w:lang w:eastAsia="en-US"/>
        </w:rPr>
        <w:t>Merencio</w:t>
      </w:r>
      <w:proofErr w:type="spellEnd"/>
      <w:r w:rsidRPr="00F13DD2">
        <w:rPr>
          <w:rFonts w:asciiTheme="minorHAnsi" w:eastAsiaTheme="minorHAnsi" w:hAnsiTheme="minorHAnsi" w:cstheme="minorHAnsi"/>
          <w:sz w:val="22"/>
          <w:szCs w:val="22"/>
          <w:lang w:eastAsia="en-US"/>
        </w:rPr>
        <w:t xml:space="preserve">, explica en ConSalud.es el efecto que tendría esta decisión entre los pacientes con artrosis. </w:t>
      </w:r>
    </w:p>
    <w:p w:rsidR="00F13DD2" w:rsidRDefault="008948F2" w:rsidP="00F13DD2">
      <w:pPr>
        <w:pStyle w:val="NormalWeb"/>
        <w:shd w:val="clear" w:color="auto" w:fill="FFFFFF"/>
        <w:spacing w:before="0" w:beforeAutospacing="0" w:after="150" w:afterAutospacing="0" w:line="276" w:lineRule="auto"/>
        <w:jc w:val="center"/>
        <w:rPr>
          <w:rFonts w:asciiTheme="minorHAnsi" w:eastAsiaTheme="minorHAnsi" w:hAnsiTheme="minorHAnsi" w:cstheme="minorHAnsi"/>
          <w:i/>
          <w:sz w:val="20"/>
          <w:szCs w:val="22"/>
          <w:lang w:eastAsia="en-US"/>
        </w:rPr>
      </w:pPr>
      <w:r w:rsidRPr="00F13DD2">
        <w:rPr>
          <w:rFonts w:asciiTheme="minorHAnsi" w:eastAsiaTheme="minorHAnsi" w:hAnsiTheme="minorHAnsi" w:cstheme="minorHAnsi"/>
          <w:noProof/>
          <w:sz w:val="22"/>
          <w:szCs w:val="22"/>
        </w:rPr>
        <w:drawing>
          <wp:inline distT="0" distB="0" distL="0" distR="0" wp14:anchorId="3C81AFF3" wp14:editId="5647DFBB">
            <wp:extent cx="3821266" cy="1797269"/>
            <wp:effectExtent l="0" t="0" r="8255" b="0"/>
            <wp:docPr id="47" name="Imagen 47" descr="Eloi Merencio, coordinador del Grupo de Trabajo de Dolor de la Sociedad Española de Farmacia Familiar y Comunitaria (Foto: Se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loi Merencio, coordinador del Grupo de Trabajo de Dolor de la Sociedad Española de Farmacia Familiar y Comunitaria (Foto: Sefac)"/>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21268" cy="1797270"/>
                    </a:xfrm>
                    <a:prstGeom prst="rect">
                      <a:avLst/>
                    </a:prstGeom>
                    <a:noFill/>
                    <a:ln>
                      <a:noFill/>
                    </a:ln>
                  </pic:spPr>
                </pic:pic>
              </a:graphicData>
            </a:graphic>
          </wp:inline>
        </w:drawing>
      </w:r>
    </w:p>
    <w:p w:rsidR="008948F2" w:rsidRPr="00F13DD2" w:rsidRDefault="008948F2" w:rsidP="00F13DD2">
      <w:pPr>
        <w:pStyle w:val="NormalWeb"/>
        <w:shd w:val="clear" w:color="auto" w:fill="FFFFFF"/>
        <w:spacing w:before="0" w:beforeAutospacing="0" w:after="150" w:afterAutospacing="0" w:line="276" w:lineRule="auto"/>
        <w:jc w:val="center"/>
        <w:rPr>
          <w:rFonts w:asciiTheme="minorHAnsi" w:eastAsiaTheme="minorHAnsi" w:hAnsiTheme="minorHAnsi" w:cstheme="minorHAnsi"/>
          <w:color w:val="808080" w:themeColor="background1" w:themeShade="80"/>
          <w:szCs w:val="22"/>
          <w:lang w:eastAsia="en-US"/>
        </w:rPr>
      </w:pPr>
      <w:proofErr w:type="spellStart"/>
      <w:r w:rsidRPr="00F13DD2">
        <w:rPr>
          <w:rFonts w:asciiTheme="minorHAnsi" w:eastAsiaTheme="minorHAnsi" w:hAnsiTheme="minorHAnsi" w:cstheme="minorHAnsi"/>
          <w:i/>
          <w:color w:val="808080" w:themeColor="background1" w:themeShade="80"/>
          <w:sz w:val="22"/>
          <w:szCs w:val="22"/>
          <w:lang w:eastAsia="en-US"/>
        </w:rPr>
        <w:t>Eloi</w:t>
      </w:r>
      <w:proofErr w:type="spellEnd"/>
      <w:r w:rsidRPr="00F13DD2">
        <w:rPr>
          <w:rFonts w:asciiTheme="minorHAnsi" w:eastAsiaTheme="minorHAnsi" w:hAnsiTheme="minorHAnsi" w:cstheme="minorHAnsi"/>
          <w:i/>
          <w:color w:val="808080" w:themeColor="background1" w:themeShade="80"/>
          <w:sz w:val="22"/>
          <w:szCs w:val="22"/>
          <w:lang w:eastAsia="en-US"/>
        </w:rPr>
        <w:t xml:space="preserve"> </w:t>
      </w:r>
      <w:proofErr w:type="spellStart"/>
      <w:r w:rsidRPr="00F13DD2">
        <w:rPr>
          <w:rFonts w:asciiTheme="minorHAnsi" w:eastAsiaTheme="minorHAnsi" w:hAnsiTheme="minorHAnsi" w:cstheme="minorHAnsi"/>
          <w:i/>
          <w:color w:val="808080" w:themeColor="background1" w:themeShade="80"/>
          <w:sz w:val="22"/>
          <w:szCs w:val="22"/>
          <w:lang w:eastAsia="en-US"/>
        </w:rPr>
        <w:t>Merencio</w:t>
      </w:r>
      <w:proofErr w:type="spellEnd"/>
      <w:r w:rsidRPr="00F13DD2">
        <w:rPr>
          <w:rFonts w:asciiTheme="minorHAnsi" w:eastAsiaTheme="minorHAnsi" w:hAnsiTheme="minorHAnsi" w:cstheme="minorHAnsi"/>
          <w:i/>
          <w:color w:val="808080" w:themeColor="background1" w:themeShade="80"/>
          <w:sz w:val="22"/>
          <w:szCs w:val="22"/>
          <w:lang w:eastAsia="en-US"/>
        </w:rPr>
        <w:t xml:space="preserve">, coordinador del Grupo de Trabajo de Dolor de la Sociedad Española de Farmacia Familiar y Comunitaria (Foto: </w:t>
      </w:r>
      <w:proofErr w:type="spellStart"/>
      <w:r w:rsidRPr="00F13DD2">
        <w:rPr>
          <w:rFonts w:asciiTheme="minorHAnsi" w:eastAsiaTheme="minorHAnsi" w:hAnsiTheme="minorHAnsi" w:cstheme="minorHAnsi"/>
          <w:i/>
          <w:color w:val="808080" w:themeColor="background1" w:themeShade="80"/>
          <w:sz w:val="22"/>
          <w:szCs w:val="22"/>
          <w:lang w:eastAsia="en-US"/>
        </w:rPr>
        <w:t>Sefac</w:t>
      </w:r>
      <w:proofErr w:type="spellEnd"/>
      <w:r w:rsidRPr="00F13DD2">
        <w:rPr>
          <w:rFonts w:asciiTheme="minorHAnsi" w:eastAsiaTheme="minorHAnsi" w:hAnsiTheme="minorHAnsi" w:cstheme="minorHAnsi"/>
          <w:i/>
          <w:color w:val="808080" w:themeColor="background1" w:themeShade="80"/>
          <w:sz w:val="22"/>
          <w:szCs w:val="22"/>
          <w:lang w:eastAsia="en-US"/>
        </w:rPr>
        <w:t>)</w:t>
      </w:r>
    </w:p>
    <w:p w:rsidR="008948F2" w:rsidRPr="00F13DD2" w:rsidRDefault="008948F2" w:rsidP="00F13DD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F13DD2">
        <w:rPr>
          <w:rFonts w:asciiTheme="minorHAnsi" w:eastAsiaTheme="minorHAnsi" w:hAnsiTheme="minorHAnsi" w:cstheme="minorHAnsi"/>
          <w:sz w:val="22"/>
          <w:szCs w:val="22"/>
          <w:lang w:eastAsia="en-US"/>
        </w:rPr>
        <w:t>Los </w:t>
      </w:r>
      <w:r w:rsidRPr="00F13DD2">
        <w:rPr>
          <w:rFonts w:asciiTheme="minorHAnsi" w:eastAsiaTheme="minorHAnsi" w:hAnsiTheme="minorHAnsi" w:cstheme="minorHAnsi"/>
          <w:b/>
          <w:bCs/>
          <w:sz w:val="22"/>
          <w:szCs w:val="22"/>
          <w:lang w:eastAsia="en-US"/>
        </w:rPr>
        <w:t>fármacos de acción sintomática lenta</w:t>
      </w:r>
      <w:r w:rsidRPr="00F13DD2">
        <w:rPr>
          <w:rFonts w:asciiTheme="minorHAnsi" w:eastAsiaTheme="minorHAnsi" w:hAnsiTheme="minorHAnsi" w:cstheme="minorHAnsi"/>
          <w:sz w:val="22"/>
          <w:szCs w:val="22"/>
          <w:lang w:eastAsia="en-US"/>
        </w:rPr>
        <w:t> (</w:t>
      </w:r>
      <w:r w:rsidRPr="00F13DD2">
        <w:rPr>
          <w:rFonts w:asciiTheme="minorHAnsi" w:eastAsiaTheme="minorHAnsi" w:hAnsiTheme="minorHAnsi" w:cstheme="minorHAnsi"/>
          <w:b/>
          <w:bCs/>
          <w:sz w:val="22"/>
          <w:szCs w:val="22"/>
          <w:lang w:eastAsia="en-US"/>
        </w:rPr>
        <w:t>SYSADOA</w:t>
      </w:r>
      <w:r w:rsidRPr="00F13DD2">
        <w:rPr>
          <w:rFonts w:asciiTheme="minorHAnsi" w:eastAsiaTheme="minorHAnsi" w:hAnsiTheme="minorHAnsi" w:cstheme="minorHAnsi"/>
          <w:sz w:val="22"/>
          <w:szCs w:val="22"/>
          <w:lang w:eastAsia="en-US"/>
        </w:rPr>
        <w:t>, por sus siglas en inglés </w:t>
      </w:r>
      <w:proofErr w:type="spellStart"/>
      <w:r w:rsidRPr="00F13DD2">
        <w:rPr>
          <w:rFonts w:asciiTheme="minorHAnsi" w:eastAsiaTheme="minorHAnsi" w:hAnsiTheme="minorHAnsi" w:cstheme="minorHAnsi"/>
          <w:i/>
          <w:iCs/>
          <w:sz w:val="22"/>
          <w:szCs w:val="22"/>
          <w:lang w:eastAsia="en-US"/>
        </w:rPr>
        <w:t>SYmptomatic</w:t>
      </w:r>
      <w:proofErr w:type="spellEnd"/>
      <w:r w:rsidRPr="00F13DD2">
        <w:rPr>
          <w:rFonts w:asciiTheme="minorHAnsi" w:eastAsiaTheme="minorHAnsi" w:hAnsiTheme="minorHAnsi" w:cstheme="minorHAnsi"/>
          <w:i/>
          <w:iCs/>
          <w:sz w:val="22"/>
          <w:szCs w:val="22"/>
          <w:lang w:eastAsia="en-US"/>
        </w:rPr>
        <w:t xml:space="preserve"> </w:t>
      </w:r>
      <w:proofErr w:type="spellStart"/>
      <w:r w:rsidRPr="00F13DD2">
        <w:rPr>
          <w:rFonts w:asciiTheme="minorHAnsi" w:eastAsiaTheme="minorHAnsi" w:hAnsiTheme="minorHAnsi" w:cstheme="minorHAnsi"/>
          <w:i/>
          <w:iCs/>
          <w:sz w:val="22"/>
          <w:szCs w:val="22"/>
          <w:lang w:eastAsia="en-US"/>
        </w:rPr>
        <w:t>Slow</w:t>
      </w:r>
      <w:proofErr w:type="spellEnd"/>
      <w:r w:rsidRPr="00F13DD2">
        <w:rPr>
          <w:rFonts w:asciiTheme="minorHAnsi" w:eastAsiaTheme="minorHAnsi" w:hAnsiTheme="minorHAnsi" w:cstheme="minorHAnsi"/>
          <w:i/>
          <w:iCs/>
          <w:sz w:val="22"/>
          <w:szCs w:val="22"/>
          <w:lang w:eastAsia="en-US"/>
        </w:rPr>
        <w:t xml:space="preserve"> </w:t>
      </w:r>
      <w:proofErr w:type="spellStart"/>
      <w:r w:rsidRPr="00F13DD2">
        <w:rPr>
          <w:rFonts w:asciiTheme="minorHAnsi" w:eastAsiaTheme="minorHAnsi" w:hAnsiTheme="minorHAnsi" w:cstheme="minorHAnsi"/>
          <w:i/>
          <w:iCs/>
          <w:sz w:val="22"/>
          <w:szCs w:val="22"/>
          <w:lang w:eastAsia="en-US"/>
        </w:rPr>
        <w:t>Acting</w:t>
      </w:r>
      <w:proofErr w:type="spellEnd"/>
      <w:r w:rsidRPr="00F13DD2">
        <w:rPr>
          <w:rFonts w:asciiTheme="minorHAnsi" w:eastAsiaTheme="minorHAnsi" w:hAnsiTheme="minorHAnsi" w:cstheme="minorHAnsi"/>
          <w:i/>
          <w:iCs/>
          <w:sz w:val="22"/>
          <w:szCs w:val="22"/>
          <w:lang w:eastAsia="en-US"/>
        </w:rPr>
        <w:t xml:space="preserve"> </w:t>
      </w:r>
      <w:proofErr w:type="spellStart"/>
      <w:r w:rsidRPr="00F13DD2">
        <w:rPr>
          <w:rFonts w:asciiTheme="minorHAnsi" w:eastAsiaTheme="minorHAnsi" w:hAnsiTheme="minorHAnsi" w:cstheme="minorHAnsi"/>
          <w:i/>
          <w:iCs/>
          <w:sz w:val="22"/>
          <w:szCs w:val="22"/>
          <w:lang w:eastAsia="en-US"/>
        </w:rPr>
        <w:t>Drug</w:t>
      </w:r>
      <w:proofErr w:type="spellEnd"/>
      <w:r w:rsidRPr="00F13DD2">
        <w:rPr>
          <w:rFonts w:asciiTheme="minorHAnsi" w:eastAsiaTheme="minorHAnsi" w:hAnsiTheme="minorHAnsi" w:cstheme="minorHAnsi"/>
          <w:i/>
          <w:iCs/>
          <w:sz w:val="22"/>
          <w:szCs w:val="22"/>
          <w:lang w:eastAsia="en-US"/>
        </w:rPr>
        <w:t xml:space="preserve"> for </w:t>
      </w:r>
      <w:proofErr w:type="spellStart"/>
      <w:r w:rsidRPr="00F13DD2">
        <w:rPr>
          <w:rFonts w:asciiTheme="minorHAnsi" w:eastAsiaTheme="minorHAnsi" w:hAnsiTheme="minorHAnsi" w:cstheme="minorHAnsi"/>
          <w:i/>
          <w:iCs/>
          <w:sz w:val="22"/>
          <w:szCs w:val="22"/>
          <w:lang w:eastAsia="en-US"/>
        </w:rPr>
        <w:t>OsteoArthritis</w:t>
      </w:r>
      <w:proofErr w:type="spellEnd"/>
      <w:r w:rsidRPr="00F13DD2">
        <w:rPr>
          <w:rFonts w:asciiTheme="minorHAnsi" w:eastAsiaTheme="minorHAnsi" w:hAnsiTheme="minorHAnsi" w:cstheme="minorHAnsi"/>
          <w:i/>
          <w:iCs/>
          <w:sz w:val="22"/>
          <w:szCs w:val="22"/>
          <w:lang w:eastAsia="en-US"/>
        </w:rPr>
        <w:t>)</w:t>
      </w:r>
      <w:r w:rsidRPr="00F13DD2">
        <w:rPr>
          <w:rFonts w:asciiTheme="minorHAnsi" w:eastAsiaTheme="minorHAnsi" w:hAnsiTheme="minorHAnsi" w:cstheme="minorHAnsi"/>
          <w:sz w:val="22"/>
          <w:szCs w:val="22"/>
          <w:lang w:eastAsia="en-US"/>
        </w:rPr>
        <w:t> son un grupo terapéutico de medicamentos concebidos para el tratamiento de la </w:t>
      </w:r>
      <w:r w:rsidRPr="00F13DD2">
        <w:rPr>
          <w:rFonts w:asciiTheme="minorHAnsi" w:eastAsiaTheme="minorHAnsi" w:hAnsiTheme="minorHAnsi" w:cstheme="minorHAnsi"/>
          <w:b/>
          <w:bCs/>
          <w:sz w:val="22"/>
          <w:szCs w:val="22"/>
          <w:lang w:eastAsia="en-US"/>
        </w:rPr>
        <w:t>artrosis</w:t>
      </w:r>
      <w:r w:rsidRPr="00F13DD2">
        <w:rPr>
          <w:rFonts w:asciiTheme="minorHAnsi" w:eastAsiaTheme="minorHAnsi" w:hAnsiTheme="minorHAnsi" w:cstheme="minorHAnsi"/>
          <w:sz w:val="22"/>
          <w:szCs w:val="22"/>
          <w:lang w:eastAsia="en-US"/>
        </w:rPr>
        <w:t xml:space="preserve">, una patología considerada como la enfermedad reumatológica </w:t>
      </w:r>
      <w:r w:rsidRPr="00F13DD2">
        <w:rPr>
          <w:rFonts w:asciiTheme="minorHAnsi" w:eastAsiaTheme="minorHAnsi" w:hAnsiTheme="minorHAnsi" w:cstheme="minorHAnsi"/>
          <w:b/>
          <w:bCs/>
          <w:sz w:val="22"/>
          <w:szCs w:val="22"/>
          <w:lang w:eastAsia="en-US"/>
        </w:rPr>
        <w:t>más frecuente </w:t>
      </w:r>
      <w:r w:rsidRPr="00F13DD2">
        <w:rPr>
          <w:rFonts w:asciiTheme="minorHAnsi" w:eastAsiaTheme="minorHAnsi" w:hAnsiTheme="minorHAnsi" w:cstheme="minorHAnsi"/>
          <w:sz w:val="22"/>
          <w:szCs w:val="22"/>
          <w:lang w:eastAsia="en-US"/>
        </w:rPr>
        <w:t>en</w:t>
      </w:r>
      <w:r w:rsidRPr="00F13DD2">
        <w:rPr>
          <w:rFonts w:asciiTheme="minorHAnsi" w:eastAsiaTheme="minorHAnsi" w:hAnsiTheme="minorHAnsi" w:cstheme="minorHAnsi"/>
          <w:b/>
          <w:bCs/>
          <w:sz w:val="22"/>
          <w:szCs w:val="22"/>
          <w:lang w:eastAsia="en-US"/>
        </w:rPr>
        <w:t> España</w:t>
      </w:r>
      <w:r w:rsidRPr="00F13DD2">
        <w:rPr>
          <w:rFonts w:asciiTheme="minorHAnsi" w:eastAsiaTheme="minorHAnsi" w:hAnsiTheme="minorHAnsi" w:cstheme="minorHAnsi"/>
          <w:sz w:val="22"/>
          <w:szCs w:val="22"/>
          <w:lang w:eastAsia="en-US"/>
        </w:rPr>
        <w:t>.</w:t>
      </w:r>
    </w:p>
    <w:p w:rsidR="008948F2" w:rsidRPr="00F13DD2" w:rsidRDefault="008948F2" w:rsidP="00F13DD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F13DD2">
        <w:rPr>
          <w:rFonts w:asciiTheme="minorHAnsi" w:eastAsiaTheme="minorHAnsi" w:hAnsiTheme="minorHAnsi" w:cstheme="minorHAnsi"/>
          <w:sz w:val="22"/>
          <w:szCs w:val="22"/>
          <w:lang w:eastAsia="en-US"/>
        </w:rPr>
        <w:t>El </w:t>
      </w:r>
      <w:r w:rsidRPr="00F13DD2">
        <w:rPr>
          <w:rFonts w:asciiTheme="minorHAnsi" w:eastAsiaTheme="minorHAnsi" w:hAnsiTheme="minorHAnsi" w:cstheme="minorHAnsi"/>
          <w:b/>
          <w:bCs/>
          <w:sz w:val="22"/>
          <w:szCs w:val="22"/>
          <w:lang w:eastAsia="en-US"/>
        </w:rPr>
        <w:t>Ministerio de Sanidad, Consumo y Bienestar Social</w:t>
      </w:r>
      <w:r w:rsidRPr="00F13DD2">
        <w:rPr>
          <w:rFonts w:asciiTheme="minorHAnsi" w:eastAsiaTheme="minorHAnsi" w:hAnsiTheme="minorHAnsi" w:cstheme="minorHAnsi"/>
          <w:sz w:val="22"/>
          <w:szCs w:val="22"/>
          <w:lang w:eastAsia="en-US"/>
        </w:rPr>
        <w:t>, dirigido por </w:t>
      </w:r>
      <w:r w:rsidRPr="00F13DD2">
        <w:rPr>
          <w:rFonts w:asciiTheme="minorHAnsi" w:eastAsiaTheme="minorHAnsi" w:hAnsiTheme="minorHAnsi" w:cstheme="minorHAnsi"/>
          <w:b/>
          <w:bCs/>
          <w:sz w:val="22"/>
          <w:szCs w:val="22"/>
          <w:lang w:eastAsia="en-US"/>
        </w:rPr>
        <w:t xml:space="preserve">María Luisa </w:t>
      </w:r>
      <w:proofErr w:type="spellStart"/>
      <w:r w:rsidRPr="00F13DD2">
        <w:rPr>
          <w:rFonts w:asciiTheme="minorHAnsi" w:eastAsiaTheme="minorHAnsi" w:hAnsiTheme="minorHAnsi" w:cstheme="minorHAnsi"/>
          <w:b/>
          <w:bCs/>
          <w:sz w:val="22"/>
          <w:szCs w:val="22"/>
          <w:lang w:eastAsia="en-US"/>
        </w:rPr>
        <w:t>Carcedo</w:t>
      </w:r>
      <w:proofErr w:type="spellEnd"/>
      <w:r w:rsidRPr="00F13DD2">
        <w:rPr>
          <w:rFonts w:asciiTheme="minorHAnsi" w:eastAsiaTheme="minorHAnsi" w:hAnsiTheme="minorHAnsi" w:cstheme="minorHAnsi"/>
          <w:sz w:val="22"/>
          <w:szCs w:val="22"/>
          <w:lang w:eastAsia="en-US"/>
        </w:rPr>
        <w:t>, baraja entre sus múltiples planes de actuación dejar de financiar estos fármacos en el conjunto del </w:t>
      </w:r>
      <w:r w:rsidRPr="00F13DD2">
        <w:rPr>
          <w:rFonts w:asciiTheme="minorHAnsi" w:eastAsiaTheme="minorHAnsi" w:hAnsiTheme="minorHAnsi" w:cstheme="minorHAnsi"/>
          <w:b/>
          <w:bCs/>
          <w:sz w:val="22"/>
          <w:szCs w:val="22"/>
          <w:lang w:eastAsia="en-US"/>
        </w:rPr>
        <w:t>Sistema Nacional de Salud</w:t>
      </w:r>
      <w:r w:rsidRPr="00F13DD2">
        <w:rPr>
          <w:rFonts w:asciiTheme="minorHAnsi" w:eastAsiaTheme="minorHAnsi" w:hAnsiTheme="minorHAnsi" w:cstheme="minorHAnsi"/>
          <w:sz w:val="22"/>
          <w:szCs w:val="22"/>
          <w:lang w:eastAsia="en-US"/>
        </w:rPr>
        <w:t> (</w:t>
      </w:r>
      <w:r w:rsidRPr="00F13DD2">
        <w:rPr>
          <w:rFonts w:asciiTheme="minorHAnsi" w:eastAsiaTheme="minorHAnsi" w:hAnsiTheme="minorHAnsi" w:cstheme="minorHAnsi"/>
          <w:b/>
          <w:bCs/>
          <w:sz w:val="22"/>
          <w:szCs w:val="22"/>
          <w:lang w:eastAsia="en-US"/>
        </w:rPr>
        <w:t>SNS</w:t>
      </w:r>
      <w:r w:rsidRPr="00F13DD2">
        <w:rPr>
          <w:rFonts w:asciiTheme="minorHAnsi" w:eastAsiaTheme="minorHAnsi" w:hAnsiTheme="minorHAnsi" w:cstheme="minorHAnsi"/>
          <w:sz w:val="22"/>
          <w:szCs w:val="22"/>
          <w:lang w:eastAsia="en-US"/>
        </w:rPr>
        <w:t>). Así lo </w:t>
      </w:r>
      <w:hyperlink r:id="rId65" w:tgtFrame="_self" w:tooltip="publicó en exclusiva ConSalud.es" w:history="1">
        <w:r w:rsidRPr="00F13DD2">
          <w:rPr>
            <w:rFonts w:asciiTheme="minorHAnsi" w:eastAsiaTheme="minorHAnsi" w:hAnsiTheme="minorHAnsi" w:cstheme="minorHAnsi"/>
            <w:sz w:val="22"/>
            <w:szCs w:val="22"/>
            <w:lang w:eastAsia="en-US"/>
          </w:rPr>
          <w:t>publicó en exclusiva ConSalud.es</w:t>
        </w:r>
      </w:hyperlink>
      <w:r w:rsidRPr="00F13DD2">
        <w:rPr>
          <w:rFonts w:asciiTheme="minorHAnsi" w:eastAsiaTheme="minorHAnsi" w:hAnsiTheme="minorHAnsi" w:cstheme="minorHAnsi"/>
          <w:sz w:val="22"/>
          <w:szCs w:val="22"/>
          <w:lang w:eastAsia="en-US"/>
        </w:rPr>
        <w:t> el pasado 25 de octubre, explicando que el propósito del </w:t>
      </w:r>
      <w:r w:rsidRPr="00F13DD2">
        <w:rPr>
          <w:rFonts w:asciiTheme="minorHAnsi" w:eastAsiaTheme="minorHAnsi" w:hAnsiTheme="minorHAnsi" w:cstheme="minorHAnsi"/>
          <w:b/>
          <w:bCs/>
          <w:sz w:val="22"/>
          <w:szCs w:val="22"/>
          <w:lang w:eastAsia="en-US"/>
        </w:rPr>
        <w:t>Gobierno</w:t>
      </w:r>
      <w:r w:rsidRPr="00F13DD2">
        <w:rPr>
          <w:rFonts w:asciiTheme="minorHAnsi" w:eastAsiaTheme="minorHAnsi" w:hAnsiTheme="minorHAnsi" w:cstheme="minorHAnsi"/>
          <w:sz w:val="22"/>
          <w:szCs w:val="22"/>
          <w:lang w:eastAsia="en-US"/>
        </w:rPr>
        <w:t> podría ser la obtención de capital para la financiación de otros tratamientos que se han aprobado en las últimas fechas.</w:t>
      </w:r>
    </w:p>
    <w:p w:rsidR="008948F2" w:rsidRPr="00F13DD2" w:rsidRDefault="008948F2" w:rsidP="00F13DD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F13DD2">
        <w:rPr>
          <w:rFonts w:asciiTheme="minorHAnsi" w:eastAsiaTheme="minorHAnsi" w:hAnsiTheme="minorHAnsi" w:cstheme="minorHAnsi"/>
          <w:sz w:val="22"/>
          <w:szCs w:val="22"/>
          <w:lang w:eastAsia="en-US"/>
        </w:rPr>
        <w:t>"Los estudios avalan y destacan la evidencia de los SYSADOA para combatir el dolor o mejorar la capacidad funcional, entre otros aspectos"</w:t>
      </w:r>
    </w:p>
    <w:p w:rsidR="008948F2" w:rsidRPr="00F13DD2" w:rsidRDefault="008948F2" w:rsidP="00F13DD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F13DD2">
        <w:rPr>
          <w:rFonts w:asciiTheme="minorHAnsi" w:eastAsiaTheme="minorHAnsi" w:hAnsiTheme="minorHAnsi" w:cstheme="minorHAnsi"/>
          <w:sz w:val="22"/>
          <w:szCs w:val="22"/>
          <w:lang w:eastAsia="en-US"/>
        </w:rPr>
        <w:t xml:space="preserve">Con el objetivo de ahondar en esta cuestión y conocer el efecto que tendría la </w:t>
      </w:r>
      <w:proofErr w:type="spellStart"/>
      <w:r w:rsidRPr="00F13DD2">
        <w:rPr>
          <w:rFonts w:asciiTheme="minorHAnsi" w:eastAsiaTheme="minorHAnsi" w:hAnsiTheme="minorHAnsi" w:cstheme="minorHAnsi"/>
          <w:sz w:val="22"/>
          <w:szCs w:val="22"/>
          <w:lang w:eastAsia="en-US"/>
        </w:rPr>
        <w:t>desfinanciación</w:t>
      </w:r>
      <w:proofErr w:type="spellEnd"/>
      <w:r w:rsidRPr="00F13DD2">
        <w:rPr>
          <w:rFonts w:asciiTheme="minorHAnsi" w:eastAsiaTheme="minorHAnsi" w:hAnsiTheme="minorHAnsi" w:cstheme="minorHAnsi"/>
          <w:sz w:val="22"/>
          <w:szCs w:val="22"/>
          <w:lang w:eastAsia="en-US"/>
        </w:rPr>
        <w:t xml:space="preserve"> entre los pacientes, </w:t>
      </w:r>
      <w:hyperlink r:id="rId66" w:tgtFrame="_self" w:tooltip="ConSalud.es" w:history="1">
        <w:r w:rsidRPr="00F13DD2">
          <w:rPr>
            <w:rFonts w:asciiTheme="minorHAnsi" w:eastAsiaTheme="minorHAnsi" w:hAnsiTheme="minorHAnsi" w:cstheme="minorHAnsi"/>
            <w:sz w:val="22"/>
            <w:szCs w:val="22"/>
            <w:lang w:eastAsia="en-US"/>
          </w:rPr>
          <w:t>ConSalud.es</w:t>
        </w:r>
      </w:hyperlink>
      <w:r w:rsidRPr="00F13DD2">
        <w:rPr>
          <w:rFonts w:asciiTheme="minorHAnsi" w:eastAsiaTheme="minorHAnsi" w:hAnsiTheme="minorHAnsi" w:cstheme="minorHAnsi"/>
          <w:sz w:val="22"/>
          <w:szCs w:val="22"/>
          <w:lang w:eastAsia="en-US"/>
        </w:rPr>
        <w:t xml:space="preserve"> ha entrevistado al farmacéutico </w:t>
      </w:r>
      <w:proofErr w:type="spellStart"/>
      <w:r w:rsidRPr="00F13DD2">
        <w:rPr>
          <w:rFonts w:asciiTheme="minorHAnsi" w:eastAsiaTheme="minorHAnsi" w:hAnsiTheme="minorHAnsi" w:cstheme="minorHAnsi"/>
          <w:b/>
          <w:bCs/>
          <w:sz w:val="22"/>
          <w:szCs w:val="22"/>
          <w:lang w:eastAsia="en-US"/>
        </w:rPr>
        <w:t>Eloi</w:t>
      </w:r>
      <w:proofErr w:type="spellEnd"/>
      <w:r w:rsidRPr="00F13DD2">
        <w:rPr>
          <w:rFonts w:asciiTheme="minorHAnsi" w:eastAsiaTheme="minorHAnsi" w:hAnsiTheme="minorHAnsi" w:cstheme="minorHAnsi"/>
          <w:b/>
          <w:bCs/>
          <w:sz w:val="22"/>
          <w:szCs w:val="22"/>
          <w:lang w:eastAsia="en-US"/>
        </w:rPr>
        <w:t xml:space="preserve"> </w:t>
      </w:r>
      <w:proofErr w:type="spellStart"/>
      <w:r w:rsidRPr="00F13DD2">
        <w:rPr>
          <w:rFonts w:asciiTheme="minorHAnsi" w:eastAsiaTheme="minorHAnsi" w:hAnsiTheme="minorHAnsi" w:cstheme="minorHAnsi"/>
          <w:b/>
          <w:bCs/>
          <w:sz w:val="22"/>
          <w:szCs w:val="22"/>
          <w:lang w:eastAsia="en-US"/>
        </w:rPr>
        <w:t>Merencio</w:t>
      </w:r>
      <w:proofErr w:type="spellEnd"/>
      <w:r w:rsidRPr="00F13DD2">
        <w:rPr>
          <w:rFonts w:asciiTheme="minorHAnsi" w:eastAsiaTheme="minorHAnsi" w:hAnsiTheme="minorHAnsi" w:cstheme="minorHAnsi"/>
          <w:sz w:val="22"/>
          <w:szCs w:val="22"/>
          <w:lang w:eastAsia="en-US"/>
        </w:rPr>
        <w:t xml:space="preserve">, coordinador del Grupo de Trabajo de Dolor de la </w:t>
      </w:r>
      <w:r w:rsidRPr="00F13DD2">
        <w:rPr>
          <w:rFonts w:asciiTheme="minorHAnsi" w:eastAsiaTheme="minorHAnsi" w:hAnsiTheme="minorHAnsi" w:cstheme="minorHAnsi"/>
          <w:b/>
          <w:bCs/>
          <w:sz w:val="22"/>
          <w:szCs w:val="22"/>
          <w:lang w:eastAsia="en-US"/>
        </w:rPr>
        <w:t>Sociedad Española de Farmacia Familiar y Comunitaria</w:t>
      </w:r>
      <w:r w:rsidRPr="00F13DD2">
        <w:rPr>
          <w:rFonts w:asciiTheme="minorHAnsi" w:eastAsiaTheme="minorHAnsi" w:hAnsiTheme="minorHAnsi" w:cstheme="minorHAnsi"/>
          <w:sz w:val="22"/>
          <w:szCs w:val="22"/>
          <w:lang w:eastAsia="en-US"/>
        </w:rPr>
        <w:t xml:space="preserve"> (</w:t>
      </w:r>
      <w:proofErr w:type="spellStart"/>
      <w:r w:rsidRPr="00F13DD2">
        <w:rPr>
          <w:rFonts w:asciiTheme="minorHAnsi" w:eastAsiaTheme="minorHAnsi" w:hAnsiTheme="minorHAnsi" w:cstheme="minorHAnsi"/>
          <w:b/>
          <w:bCs/>
          <w:sz w:val="22"/>
          <w:szCs w:val="22"/>
          <w:lang w:eastAsia="en-US"/>
        </w:rPr>
        <w:t>Sefac</w:t>
      </w:r>
      <w:proofErr w:type="spellEnd"/>
      <w:r w:rsidRPr="00F13DD2">
        <w:rPr>
          <w:rFonts w:asciiTheme="minorHAnsi" w:eastAsiaTheme="minorHAnsi" w:hAnsiTheme="minorHAnsi" w:cstheme="minorHAnsi"/>
          <w:sz w:val="22"/>
          <w:szCs w:val="22"/>
          <w:lang w:eastAsia="en-US"/>
        </w:rPr>
        <w:t>), quien defiende la "eficacia" y la "garantía" de esta familia de medicamentos.</w:t>
      </w:r>
    </w:p>
    <w:p w:rsidR="008948F2" w:rsidRPr="00F13DD2" w:rsidRDefault="008948F2" w:rsidP="00F13DD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F13DD2">
        <w:rPr>
          <w:rFonts w:asciiTheme="minorHAnsi" w:eastAsiaTheme="minorHAnsi" w:hAnsiTheme="minorHAnsi" w:cstheme="minorHAnsi"/>
          <w:sz w:val="22"/>
          <w:szCs w:val="22"/>
          <w:lang w:eastAsia="en-US"/>
        </w:rPr>
        <w:t xml:space="preserve">"Los estudios avalan y destacan la evidencia de los SYSADOA para </w:t>
      </w:r>
      <w:r w:rsidRPr="00F13DD2">
        <w:rPr>
          <w:rFonts w:asciiTheme="minorHAnsi" w:eastAsiaTheme="minorHAnsi" w:hAnsiTheme="minorHAnsi" w:cstheme="minorHAnsi"/>
          <w:b/>
          <w:bCs/>
          <w:sz w:val="22"/>
          <w:szCs w:val="22"/>
          <w:lang w:eastAsia="en-US"/>
        </w:rPr>
        <w:t>combatir el dolor</w:t>
      </w:r>
      <w:r w:rsidRPr="00F13DD2">
        <w:rPr>
          <w:rFonts w:asciiTheme="minorHAnsi" w:eastAsiaTheme="minorHAnsi" w:hAnsiTheme="minorHAnsi" w:cstheme="minorHAnsi"/>
          <w:sz w:val="22"/>
          <w:szCs w:val="22"/>
          <w:lang w:eastAsia="en-US"/>
        </w:rPr>
        <w:t xml:space="preserve"> o </w:t>
      </w:r>
      <w:r w:rsidRPr="00F13DD2">
        <w:rPr>
          <w:rFonts w:asciiTheme="minorHAnsi" w:eastAsiaTheme="minorHAnsi" w:hAnsiTheme="minorHAnsi" w:cstheme="minorHAnsi"/>
          <w:b/>
          <w:bCs/>
          <w:sz w:val="22"/>
          <w:szCs w:val="22"/>
          <w:lang w:eastAsia="en-US"/>
        </w:rPr>
        <w:t>mejorar la capacidad funcional</w:t>
      </w:r>
      <w:r w:rsidRPr="00F13DD2">
        <w:rPr>
          <w:rFonts w:asciiTheme="minorHAnsi" w:eastAsiaTheme="minorHAnsi" w:hAnsiTheme="minorHAnsi" w:cstheme="minorHAnsi"/>
          <w:sz w:val="22"/>
          <w:szCs w:val="22"/>
          <w:lang w:eastAsia="en-US"/>
        </w:rPr>
        <w:t xml:space="preserve">, entre otros aspectos", sostiene </w:t>
      </w:r>
      <w:proofErr w:type="spellStart"/>
      <w:r w:rsidRPr="00F13DD2">
        <w:rPr>
          <w:rFonts w:asciiTheme="minorHAnsi" w:eastAsiaTheme="minorHAnsi" w:hAnsiTheme="minorHAnsi" w:cstheme="minorHAnsi"/>
          <w:sz w:val="22"/>
          <w:szCs w:val="22"/>
          <w:lang w:eastAsia="en-US"/>
        </w:rPr>
        <w:t>Merencio</w:t>
      </w:r>
      <w:proofErr w:type="spellEnd"/>
      <w:r w:rsidRPr="00F13DD2">
        <w:rPr>
          <w:rFonts w:asciiTheme="minorHAnsi" w:eastAsiaTheme="minorHAnsi" w:hAnsiTheme="minorHAnsi" w:cstheme="minorHAnsi"/>
          <w:sz w:val="22"/>
          <w:szCs w:val="22"/>
          <w:lang w:eastAsia="en-US"/>
        </w:rPr>
        <w:t xml:space="preserve"> en declaraciones a este medio. A su juicio, la decisión más oportuna no pasa por la </w:t>
      </w:r>
      <w:proofErr w:type="spellStart"/>
      <w:r w:rsidRPr="00F13DD2">
        <w:rPr>
          <w:rFonts w:asciiTheme="minorHAnsi" w:eastAsiaTheme="minorHAnsi" w:hAnsiTheme="minorHAnsi" w:cstheme="minorHAnsi"/>
          <w:sz w:val="22"/>
          <w:szCs w:val="22"/>
          <w:lang w:eastAsia="en-US"/>
        </w:rPr>
        <w:t>desfinanciación</w:t>
      </w:r>
      <w:proofErr w:type="spellEnd"/>
      <w:r w:rsidRPr="00F13DD2">
        <w:rPr>
          <w:rFonts w:asciiTheme="minorHAnsi" w:eastAsiaTheme="minorHAnsi" w:hAnsiTheme="minorHAnsi" w:cstheme="minorHAnsi"/>
          <w:sz w:val="22"/>
          <w:szCs w:val="22"/>
          <w:lang w:eastAsia="en-US"/>
        </w:rPr>
        <w:t xml:space="preserve"> de los mismos, sino por concretar, a nivel estatal, en qué pacientes y con qué tipo de artrosis es necesaria esta cobertura económica.</w:t>
      </w:r>
    </w:p>
    <w:p w:rsidR="008948F2" w:rsidRPr="00F13DD2" w:rsidRDefault="008948F2" w:rsidP="00F13DD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F13DD2">
        <w:rPr>
          <w:rFonts w:asciiTheme="minorHAnsi" w:eastAsiaTheme="minorHAnsi" w:hAnsiTheme="minorHAnsi" w:cstheme="minorHAnsi"/>
          <w:b/>
          <w:bCs/>
          <w:sz w:val="22"/>
          <w:szCs w:val="22"/>
          <w:lang w:eastAsia="en-US"/>
        </w:rPr>
        <w:lastRenderedPageBreak/>
        <w:t>EL PACIENTE, DAMNIFICADO</w:t>
      </w:r>
    </w:p>
    <w:p w:rsidR="008948F2" w:rsidRPr="00F13DD2" w:rsidRDefault="008948F2" w:rsidP="00F13DD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F13DD2">
        <w:rPr>
          <w:rFonts w:asciiTheme="minorHAnsi" w:eastAsiaTheme="minorHAnsi" w:hAnsiTheme="minorHAnsi" w:cstheme="minorHAnsi"/>
          <w:sz w:val="22"/>
          <w:szCs w:val="22"/>
          <w:lang w:eastAsia="en-US"/>
        </w:rPr>
        <w:t xml:space="preserve">Al estar las competencias sanitarias transferidas a las comunidades autónomas, explica el representante de </w:t>
      </w:r>
      <w:proofErr w:type="spellStart"/>
      <w:r w:rsidRPr="00F13DD2">
        <w:rPr>
          <w:rFonts w:asciiTheme="minorHAnsi" w:eastAsiaTheme="minorHAnsi" w:hAnsiTheme="minorHAnsi" w:cstheme="minorHAnsi"/>
          <w:sz w:val="22"/>
          <w:szCs w:val="22"/>
          <w:lang w:eastAsia="en-US"/>
        </w:rPr>
        <w:t>Sefac</w:t>
      </w:r>
      <w:proofErr w:type="spellEnd"/>
      <w:r w:rsidRPr="00F13DD2">
        <w:rPr>
          <w:rFonts w:asciiTheme="minorHAnsi" w:eastAsiaTheme="minorHAnsi" w:hAnsiTheme="minorHAnsi" w:cstheme="minorHAnsi"/>
          <w:sz w:val="22"/>
          <w:szCs w:val="22"/>
          <w:lang w:eastAsia="en-US"/>
        </w:rPr>
        <w:t xml:space="preserve">, esta decisión del departamento que dirige </w:t>
      </w:r>
      <w:r w:rsidRPr="00F13DD2">
        <w:rPr>
          <w:rFonts w:asciiTheme="minorHAnsi" w:eastAsiaTheme="minorHAnsi" w:hAnsiTheme="minorHAnsi" w:cstheme="minorHAnsi"/>
          <w:b/>
          <w:bCs/>
          <w:sz w:val="22"/>
          <w:szCs w:val="22"/>
          <w:lang w:eastAsia="en-US"/>
        </w:rPr>
        <w:t xml:space="preserve">María Luisa </w:t>
      </w:r>
      <w:proofErr w:type="spellStart"/>
      <w:r w:rsidRPr="00F13DD2">
        <w:rPr>
          <w:rFonts w:asciiTheme="minorHAnsi" w:eastAsiaTheme="minorHAnsi" w:hAnsiTheme="minorHAnsi" w:cstheme="minorHAnsi"/>
          <w:b/>
          <w:bCs/>
          <w:sz w:val="22"/>
          <w:szCs w:val="22"/>
          <w:lang w:eastAsia="en-US"/>
        </w:rPr>
        <w:t>Carcedo</w:t>
      </w:r>
      <w:proofErr w:type="spellEnd"/>
      <w:r w:rsidRPr="00F13DD2">
        <w:rPr>
          <w:rFonts w:asciiTheme="minorHAnsi" w:eastAsiaTheme="minorHAnsi" w:hAnsiTheme="minorHAnsi" w:cstheme="minorHAnsi"/>
          <w:sz w:val="22"/>
          <w:szCs w:val="22"/>
          <w:lang w:eastAsia="en-US"/>
        </w:rPr>
        <w:t xml:space="preserve"> tendría un "impacto diferente". "En aquellas autonomías en las que está muy instaurado el tratamiento de los SYSADOA, los pacientes nos dicen que estos fármacos les funcionan muy bien, por lo que la </w:t>
      </w:r>
      <w:proofErr w:type="spellStart"/>
      <w:r w:rsidRPr="00F13DD2">
        <w:rPr>
          <w:rFonts w:asciiTheme="minorHAnsi" w:eastAsiaTheme="minorHAnsi" w:hAnsiTheme="minorHAnsi" w:cstheme="minorHAnsi"/>
          <w:sz w:val="22"/>
          <w:szCs w:val="22"/>
          <w:lang w:eastAsia="en-US"/>
        </w:rPr>
        <w:t>desfinanciación</w:t>
      </w:r>
      <w:proofErr w:type="spellEnd"/>
      <w:r w:rsidRPr="00F13DD2">
        <w:rPr>
          <w:rFonts w:asciiTheme="minorHAnsi" w:eastAsiaTheme="minorHAnsi" w:hAnsiTheme="minorHAnsi" w:cstheme="minorHAnsi"/>
          <w:sz w:val="22"/>
          <w:szCs w:val="22"/>
          <w:lang w:eastAsia="en-US"/>
        </w:rPr>
        <w:t xml:space="preserve"> podría ser </w:t>
      </w:r>
      <w:r w:rsidRPr="00F13DD2">
        <w:rPr>
          <w:rFonts w:asciiTheme="minorHAnsi" w:eastAsiaTheme="minorHAnsi" w:hAnsiTheme="minorHAnsi" w:cstheme="minorHAnsi"/>
          <w:b/>
          <w:bCs/>
          <w:sz w:val="22"/>
          <w:szCs w:val="22"/>
          <w:lang w:eastAsia="en-US"/>
        </w:rPr>
        <w:t>un perjuicio para su salud articular</w:t>
      </w:r>
      <w:r w:rsidRPr="00F13DD2">
        <w:rPr>
          <w:rFonts w:asciiTheme="minorHAnsi" w:eastAsiaTheme="minorHAnsi" w:hAnsiTheme="minorHAnsi" w:cstheme="minorHAnsi"/>
          <w:sz w:val="22"/>
          <w:szCs w:val="22"/>
          <w:lang w:eastAsia="en-US"/>
        </w:rPr>
        <w:t>", afirma.</w:t>
      </w:r>
    </w:p>
    <w:p w:rsidR="008948F2" w:rsidRPr="00F13DD2" w:rsidRDefault="008948F2" w:rsidP="00F13DD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F13DD2">
        <w:rPr>
          <w:rFonts w:asciiTheme="minorHAnsi" w:eastAsiaTheme="minorHAnsi" w:hAnsiTheme="minorHAnsi" w:cstheme="minorHAnsi"/>
          <w:sz w:val="22"/>
          <w:szCs w:val="22"/>
          <w:lang w:eastAsia="en-US"/>
        </w:rPr>
        <w:t>"En aquellas autonomías en las que está muy instaurado el tratamiento de los SYSADOA, los pacientes nos dicen que estos fármacos les funcionan muy bien"</w:t>
      </w:r>
    </w:p>
    <w:p w:rsidR="008948F2" w:rsidRDefault="008948F2" w:rsidP="00F13DD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F13DD2">
        <w:rPr>
          <w:rFonts w:asciiTheme="minorHAnsi" w:eastAsiaTheme="minorHAnsi" w:hAnsiTheme="minorHAnsi" w:cstheme="minorHAnsi"/>
          <w:sz w:val="22"/>
          <w:szCs w:val="22"/>
          <w:lang w:eastAsia="en-US"/>
        </w:rPr>
        <w:t xml:space="preserve">Una situación que derivaría en que los pacientes se vean obligados a </w:t>
      </w:r>
      <w:r w:rsidRPr="00F13DD2">
        <w:rPr>
          <w:rFonts w:asciiTheme="minorHAnsi" w:eastAsiaTheme="minorHAnsi" w:hAnsiTheme="minorHAnsi" w:cstheme="minorHAnsi"/>
          <w:b/>
          <w:bCs/>
          <w:sz w:val="22"/>
          <w:szCs w:val="22"/>
          <w:lang w:eastAsia="en-US"/>
        </w:rPr>
        <w:t>"rascarse el bolsillo"</w:t>
      </w:r>
      <w:r w:rsidRPr="00F13DD2">
        <w:rPr>
          <w:rFonts w:asciiTheme="minorHAnsi" w:eastAsiaTheme="minorHAnsi" w:hAnsiTheme="minorHAnsi" w:cstheme="minorHAnsi"/>
          <w:sz w:val="22"/>
          <w:szCs w:val="22"/>
          <w:lang w:eastAsia="en-US"/>
        </w:rPr>
        <w:t> y que tenga que ser la propia ciudadanía de nuestro país la que tenga que financiarse sus tratamientos frente a la enfermedad de la artrosis.</w:t>
      </w:r>
    </w:p>
    <w:p w:rsidR="00F13DD2" w:rsidRDefault="00F13DD2" w:rsidP="00F13DD2">
      <w:pPr>
        <w:pStyle w:val="NormalWeb"/>
        <w:shd w:val="clear" w:color="auto" w:fill="FFFFFF"/>
        <w:spacing w:before="0" w:beforeAutospacing="0" w:after="150" w:afterAutospacing="0" w:line="276" w:lineRule="auto"/>
        <w:jc w:val="both"/>
        <w:rPr>
          <w:rFonts w:asciiTheme="minorHAnsi" w:eastAsiaTheme="minorHAnsi" w:hAnsiTheme="minorHAnsi" w:cstheme="minorHAnsi"/>
          <w:b/>
          <w:sz w:val="22"/>
          <w:szCs w:val="22"/>
          <w:lang w:eastAsia="en-US"/>
        </w:rPr>
      </w:pPr>
    </w:p>
    <w:p w:rsidR="00F13DD2" w:rsidRDefault="00F13DD2" w:rsidP="00F13DD2">
      <w:pPr>
        <w:pStyle w:val="NormalWeb"/>
        <w:shd w:val="clear" w:color="auto" w:fill="FFFFFF"/>
        <w:spacing w:before="0" w:beforeAutospacing="0" w:after="150" w:afterAutospacing="0" w:line="276" w:lineRule="auto"/>
        <w:jc w:val="both"/>
        <w:rPr>
          <w:rFonts w:asciiTheme="minorHAnsi" w:eastAsiaTheme="minorHAnsi" w:hAnsiTheme="minorHAnsi" w:cstheme="minorHAnsi"/>
          <w:b/>
          <w:sz w:val="22"/>
          <w:szCs w:val="22"/>
          <w:lang w:eastAsia="en-US"/>
        </w:rPr>
      </w:pPr>
      <w:r>
        <w:rPr>
          <w:rFonts w:asciiTheme="minorHAnsi" w:eastAsiaTheme="minorHAnsi" w:hAnsiTheme="minorHAnsi" w:cstheme="minorHAnsi"/>
          <w:b/>
          <w:sz w:val="22"/>
          <w:szCs w:val="22"/>
          <w:lang w:eastAsia="en-US"/>
        </w:rPr>
        <w:t>Lee esta noticia en:</w:t>
      </w:r>
      <w:r w:rsidRPr="00F13DD2">
        <w:rPr>
          <w:rFonts w:asciiTheme="minorHAnsi" w:eastAsiaTheme="minorHAnsi" w:hAnsiTheme="minorHAnsi" w:cstheme="minorHAnsi"/>
          <w:sz w:val="22"/>
          <w:szCs w:val="22"/>
          <w:lang w:eastAsia="en-US"/>
        </w:rPr>
        <w:t xml:space="preserve"> </w:t>
      </w:r>
      <w:hyperlink r:id="rId67" w:history="1">
        <w:r w:rsidRPr="00F13DD2">
          <w:rPr>
            <w:rStyle w:val="Hipervnculo"/>
            <w:rFonts w:asciiTheme="minorHAnsi" w:eastAsiaTheme="minorHAnsi" w:hAnsiTheme="minorHAnsi" w:cstheme="minorHAnsi"/>
            <w:sz w:val="22"/>
            <w:szCs w:val="22"/>
            <w:lang w:eastAsia="en-US"/>
          </w:rPr>
          <w:t>https://www.consalud.es/politica/ministerio-sanidad/desfinanciacion-sysadoa-perjuicio-para-salud-articular-pacientes_70450_102.html</w:t>
        </w:r>
      </w:hyperlink>
    </w:p>
    <w:p w:rsidR="00704A52" w:rsidRDefault="00704A52">
      <w:pPr>
        <w:rPr>
          <w:rFonts w:cstheme="minorHAnsi"/>
          <w:b/>
        </w:rPr>
      </w:pPr>
      <w:r>
        <w:rPr>
          <w:rFonts w:cstheme="minorHAnsi"/>
          <w:b/>
        </w:rPr>
        <w:br w:type="page"/>
      </w:r>
    </w:p>
    <w:p w:rsidR="00704A52" w:rsidRPr="004A6FFA" w:rsidRDefault="00704A52" w:rsidP="00704A52">
      <w:pPr>
        <w:pBdr>
          <w:bottom w:val="single" w:sz="4" w:space="1" w:color="auto"/>
        </w:pBdr>
        <w:rPr>
          <w:color w:val="000000" w:themeColor="text1"/>
          <w:sz w:val="36"/>
          <w:szCs w:val="36"/>
        </w:rPr>
      </w:pPr>
      <w:proofErr w:type="spellStart"/>
      <w:r>
        <w:rPr>
          <w:color w:val="000000" w:themeColor="text1"/>
          <w:sz w:val="36"/>
          <w:szCs w:val="36"/>
        </w:rPr>
        <w:lastRenderedPageBreak/>
        <w:t>Servimedia</w:t>
      </w:r>
      <w:proofErr w:type="spellEnd"/>
      <w:r>
        <w:rPr>
          <w:color w:val="000000" w:themeColor="text1"/>
          <w:sz w:val="36"/>
          <w:szCs w:val="36"/>
        </w:rPr>
        <w:t>, 06-11-2019</w:t>
      </w:r>
      <w:r w:rsidRPr="004A6FFA">
        <w:rPr>
          <w:color w:val="000000" w:themeColor="text1"/>
          <w:sz w:val="36"/>
          <w:szCs w:val="36"/>
        </w:rPr>
        <w:t xml:space="preserve"> </w:t>
      </w:r>
    </w:p>
    <w:p w:rsidR="00704A52" w:rsidRPr="00704A52" w:rsidRDefault="00704A52" w:rsidP="00704A52">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bookmarkStart w:id="38" w:name="_Toc24010993"/>
      <w:r w:rsidRPr="00704A52">
        <w:rPr>
          <w:rFonts w:asciiTheme="majorHAnsi" w:eastAsia="Times New Roman" w:hAnsiTheme="majorHAnsi" w:cs="Times New Roman"/>
          <w:b/>
          <w:bCs/>
          <w:kern w:val="36"/>
          <w:sz w:val="36"/>
          <w:szCs w:val="48"/>
          <w:lang w:eastAsia="es-ES"/>
        </w:rPr>
        <w:t xml:space="preserve">OAFI alerta de que pacientes de artrosis pueden quedarse sin “alternativa terapéutica” de </w:t>
      </w:r>
      <w:proofErr w:type="spellStart"/>
      <w:r w:rsidRPr="00704A52">
        <w:rPr>
          <w:rFonts w:asciiTheme="majorHAnsi" w:eastAsia="Times New Roman" w:hAnsiTheme="majorHAnsi" w:cs="Times New Roman"/>
          <w:b/>
          <w:bCs/>
          <w:kern w:val="36"/>
          <w:sz w:val="36"/>
          <w:szCs w:val="48"/>
          <w:lang w:eastAsia="es-ES"/>
        </w:rPr>
        <w:t>Sysadoa</w:t>
      </w:r>
      <w:proofErr w:type="spellEnd"/>
      <w:r w:rsidRPr="00704A52">
        <w:rPr>
          <w:rFonts w:asciiTheme="majorHAnsi" w:eastAsia="Times New Roman" w:hAnsiTheme="majorHAnsi" w:cs="Times New Roman"/>
          <w:b/>
          <w:bCs/>
          <w:kern w:val="36"/>
          <w:sz w:val="36"/>
          <w:szCs w:val="48"/>
          <w:lang w:eastAsia="es-ES"/>
        </w:rPr>
        <w:t xml:space="preserve"> </w:t>
      </w:r>
      <w:r>
        <w:rPr>
          <w:rFonts w:asciiTheme="majorHAnsi" w:eastAsia="Times New Roman" w:hAnsiTheme="majorHAnsi" w:cs="Times New Roman"/>
          <w:b/>
          <w:bCs/>
          <w:kern w:val="36"/>
          <w:sz w:val="36"/>
          <w:szCs w:val="48"/>
          <w:lang w:eastAsia="es-ES"/>
        </w:rPr>
        <w:t>(SERVIMEDIA)</w:t>
      </w:r>
      <w:bookmarkEnd w:id="38"/>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La Fundación Internacional de la Artrosis (OAFI) alertó este miércoles de que “miles de pacientes afectados de artrosis pueden quedarse sin alternativa terapéutica por la posible </w:t>
      </w:r>
      <w:proofErr w:type="spellStart"/>
      <w:r w:rsidRPr="00704A52">
        <w:rPr>
          <w:rFonts w:asciiTheme="minorHAnsi" w:eastAsiaTheme="minorHAnsi" w:hAnsiTheme="minorHAnsi" w:cstheme="minorHAnsi"/>
          <w:sz w:val="22"/>
          <w:szCs w:val="22"/>
          <w:lang w:eastAsia="en-US"/>
        </w:rPr>
        <w:t>desfinanciación</w:t>
      </w:r>
      <w:proofErr w:type="spellEnd"/>
      <w:r w:rsidRPr="00704A52">
        <w:rPr>
          <w:rFonts w:asciiTheme="minorHAnsi" w:eastAsiaTheme="minorHAnsi" w:hAnsiTheme="minorHAnsi" w:cstheme="minorHAnsi"/>
          <w:sz w:val="22"/>
          <w:szCs w:val="22"/>
          <w:lang w:eastAsia="en-US"/>
        </w:rPr>
        <w:t xml:space="preserve"> del grupo de medicamentos </w:t>
      </w:r>
      <w:proofErr w:type="spellStart"/>
      <w:r w:rsidRPr="00704A52">
        <w:rPr>
          <w:rFonts w:asciiTheme="minorHAnsi" w:eastAsiaTheme="minorHAnsi" w:hAnsiTheme="minorHAnsi" w:cstheme="minorHAnsi"/>
          <w:sz w:val="22"/>
          <w:szCs w:val="22"/>
          <w:lang w:eastAsia="en-US"/>
        </w:rPr>
        <w:t>Sysadoa</w:t>
      </w:r>
      <w:proofErr w:type="spellEnd"/>
      <w:r w:rsidRPr="00704A52">
        <w:rPr>
          <w:rFonts w:asciiTheme="minorHAnsi" w:eastAsiaTheme="minorHAnsi" w:hAnsiTheme="minorHAnsi" w:cstheme="minorHAnsi"/>
          <w:sz w:val="22"/>
          <w:szCs w:val="22"/>
          <w:lang w:eastAsia="en-US"/>
        </w:rPr>
        <w:t>”, algo que “afectaría muy directamente a mujeres”.</w:t>
      </w:r>
    </w:p>
    <w:p w:rsid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b/>
          <w:sz w:val="22"/>
          <w:szCs w:val="22"/>
          <w:lang w:eastAsia="en-US"/>
        </w:rPr>
      </w:pPr>
    </w:p>
    <w:p w:rsidR="00704A52" w:rsidRDefault="00704A52" w:rsidP="00704A52">
      <w:r>
        <w:rPr>
          <w:rFonts w:cstheme="minorHAnsi"/>
          <w:b/>
        </w:rPr>
        <w:t>Lee esta noticia en</w:t>
      </w:r>
      <w:r>
        <w:t xml:space="preserve">: </w:t>
      </w:r>
      <w:hyperlink r:id="rId68" w:history="1">
        <w:r>
          <w:rPr>
            <w:rStyle w:val="Hipervnculo"/>
          </w:rPr>
          <w:t>https://www.servimedia.es/noticias/1190302</w:t>
        </w:r>
      </w:hyperlink>
    </w:p>
    <w:p w:rsidR="00704A52" w:rsidRDefault="00704A52" w:rsidP="00704A52">
      <w:r>
        <w:t> </w:t>
      </w:r>
    </w:p>
    <w:p w:rsidR="00704A52" w:rsidRDefault="00704A52">
      <w:r>
        <w:br w:type="page"/>
      </w:r>
    </w:p>
    <w:p w:rsidR="00704A52" w:rsidRPr="004A6FFA" w:rsidRDefault="00704A52" w:rsidP="00704A52">
      <w:pPr>
        <w:pBdr>
          <w:bottom w:val="single" w:sz="4" w:space="1" w:color="auto"/>
        </w:pBdr>
        <w:rPr>
          <w:color w:val="000000" w:themeColor="text1"/>
          <w:sz w:val="36"/>
          <w:szCs w:val="36"/>
        </w:rPr>
      </w:pPr>
      <w:r>
        <w:rPr>
          <w:color w:val="000000" w:themeColor="text1"/>
          <w:sz w:val="36"/>
          <w:szCs w:val="36"/>
        </w:rPr>
        <w:lastRenderedPageBreak/>
        <w:t>Diario Siglo XXI, 06-11-2019</w:t>
      </w:r>
      <w:r w:rsidRPr="004A6FFA">
        <w:rPr>
          <w:color w:val="000000" w:themeColor="text1"/>
          <w:sz w:val="36"/>
          <w:szCs w:val="36"/>
        </w:rPr>
        <w:t xml:space="preserve"> </w:t>
      </w:r>
    </w:p>
    <w:p w:rsidR="00704A52" w:rsidRDefault="00704A52" w:rsidP="00704A52">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bookmarkStart w:id="39" w:name="_Toc24010994"/>
      <w:r w:rsidRPr="00704A52">
        <w:rPr>
          <w:rFonts w:asciiTheme="majorHAnsi" w:eastAsia="Times New Roman" w:hAnsiTheme="majorHAnsi" w:cs="Times New Roman"/>
          <w:b/>
          <w:bCs/>
          <w:kern w:val="36"/>
          <w:sz w:val="36"/>
          <w:szCs w:val="48"/>
          <w:lang w:eastAsia="es-ES"/>
        </w:rPr>
        <w:t xml:space="preserve">OAFI alerta de que pacientes de artrosis pueden quedarse sin “alternativa terapéutica” de </w:t>
      </w:r>
      <w:proofErr w:type="spellStart"/>
      <w:r w:rsidRPr="00704A52">
        <w:rPr>
          <w:rFonts w:asciiTheme="majorHAnsi" w:eastAsia="Times New Roman" w:hAnsiTheme="majorHAnsi" w:cs="Times New Roman"/>
          <w:b/>
          <w:bCs/>
          <w:kern w:val="36"/>
          <w:sz w:val="36"/>
          <w:szCs w:val="48"/>
          <w:lang w:eastAsia="es-ES"/>
        </w:rPr>
        <w:t>Sysadoa</w:t>
      </w:r>
      <w:proofErr w:type="spellEnd"/>
      <w:r w:rsidRPr="00704A52">
        <w:rPr>
          <w:rFonts w:asciiTheme="majorHAnsi" w:eastAsia="Times New Roman" w:hAnsiTheme="majorHAnsi" w:cs="Times New Roman"/>
          <w:b/>
          <w:bCs/>
          <w:kern w:val="36"/>
          <w:sz w:val="36"/>
          <w:szCs w:val="48"/>
          <w:lang w:eastAsia="es-ES"/>
        </w:rPr>
        <w:t xml:space="preserve"> </w:t>
      </w:r>
      <w:r>
        <w:rPr>
          <w:rFonts w:asciiTheme="majorHAnsi" w:eastAsia="Times New Roman" w:hAnsiTheme="majorHAnsi" w:cs="Times New Roman"/>
          <w:b/>
          <w:bCs/>
          <w:kern w:val="36"/>
          <w:sz w:val="36"/>
          <w:szCs w:val="48"/>
          <w:lang w:eastAsia="es-ES"/>
        </w:rPr>
        <w:t>(DIARIO SIGLO XXI)</w:t>
      </w:r>
      <w:bookmarkEnd w:id="39"/>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La Fundación Internacional de la Artrosis (OAFI) alertó este miércoles de que “miles de pacientes afectados de artrosis pueden quedarse sin alternativa terapéutica por la posible </w:t>
      </w:r>
      <w:proofErr w:type="spellStart"/>
      <w:r w:rsidRPr="00704A52">
        <w:rPr>
          <w:rFonts w:asciiTheme="minorHAnsi" w:eastAsiaTheme="minorHAnsi" w:hAnsiTheme="minorHAnsi" w:cstheme="minorHAnsi"/>
          <w:sz w:val="22"/>
          <w:szCs w:val="22"/>
          <w:lang w:eastAsia="en-US"/>
        </w:rPr>
        <w:t>desfinanciación</w:t>
      </w:r>
      <w:proofErr w:type="spellEnd"/>
      <w:r w:rsidRPr="00704A52">
        <w:rPr>
          <w:rFonts w:asciiTheme="minorHAnsi" w:eastAsiaTheme="minorHAnsi" w:hAnsiTheme="minorHAnsi" w:cstheme="minorHAnsi"/>
          <w:sz w:val="22"/>
          <w:szCs w:val="22"/>
          <w:lang w:eastAsia="en-US"/>
        </w:rPr>
        <w:t xml:space="preserve"> del grupo de medicamentos </w:t>
      </w:r>
      <w:proofErr w:type="spellStart"/>
      <w:r w:rsidRPr="00704A52">
        <w:rPr>
          <w:rFonts w:asciiTheme="minorHAnsi" w:eastAsiaTheme="minorHAnsi" w:hAnsiTheme="minorHAnsi" w:cstheme="minorHAnsi"/>
          <w:sz w:val="22"/>
          <w:szCs w:val="22"/>
          <w:lang w:eastAsia="en-US"/>
        </w:rPr>
        <w:t>Sysadoa</w:t>
      </w:r>
      <w:proofErr w:type="spellEnd"/>
      <w:r w:rsidRPr="00704A52">
        <w:rPr>
          <w:rFonts w:asciiTheme="minorHAnsi" w:eastAsiaTheme="minorHAnsi" w:hAnsiTheme="minorHAnsi" w:cstheme="minorHAnsi"/>
          <w:sz w:val="22"/>
          <w:szCs w:val="22"/>
          <w:lang w:eastAsia="en-US"/>
        </w:rPr>
        <w:t>”, algo que “afectaría muy directamente a mujeres”.</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Los </w:t>
      </w:r>
      <w:proofErr w:type="spellStart"/>
      <w:r w:rsidRPr="00704A52">
        <w:rPr>
          <w:rFonts w:asciiTheme="minorHAnsi" w:eastAsiaTheme="minorHAnsi" w:hAnsiTheme="minorHAnsi" w:cstheme="minorHAnsi"/>
          <w:sz w:val="22"/>
          <w:szCs w:val="22"/>
          <w:lang w:eastAsia="en-US"/>
        </w:rPr>
        <w:t>Sysadoas</w:t>
      </w:r>
      <w:proofErr w:type="spellEnd"/>
      <w:r w:rsidRPr="00704A52">
        <w:rPr>
          <w:rFonts w:asciiTheme="minorHAnsi" w:eastAsiaTheme="minorHAnsi" w:hAnsiTheme="minorHAnsi" w:cstheme="minorHAnsi"/>
          <w:sz w:val="22"/>
          <w:szCs w:val="22"/>
          <w:lang w:eastAsia="en-US"/>
        </w:rPr>
        <w:t>, según explicó esta fundación, son un grupo de medicamentos que “se reafirman como opción terapéutica eficaz, segura y accesible a los pacientes con artrosis”. Estos compuestos naturales, dijo, son fármacos sintomáticos de acción lenta con “mínimos efectos secundarios y cuyo tratamiento beneficia a pacientes con artrosis que ya están tomando otra medicación paralela”.</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“El paciente </w:t>
      </w:r>
      <w:proofErr w:type="spellStart"/>
      <w:r w:rsidRPr="00704A52">
        <w:rPr>
          <w:rFonts w:asciiTheme="minorHAnsi" w:eastAsiaTheme="minorHAnsi" w:hAnsiTheme="minorHAnsi" w:cstheme="minorHAnsi"/>
          <w:sz w:val="22"/>
          <w:szCs w:val="22"/>
          <w:lang w:eastAsia="en-US"/>
        </w:rPr>
        <w:t>artrósico</w:t>
      </w:r>
      <w:proofErr w:type="spellEnd"/>
      <w:r w:rsidRPr="00704A52">
        <w:rPr>
          <w:rFonts w:asciiTheme="minorHAnsi" w:eastAsiaTheme="minorHAnsi" w:hAnsiTheme="minorHAnsi" w:cstheme="minorHAnsi"/>
          <w:sz w:val="22"/>
          <w:szCs w:val="22"/>
          <w:lang w:eastAsia="en-US"/>
        </w:rPr>
        <w:t xml:space="preserve"> tratado con condroitín sulfato mejora la funcionalidad de la articulación afectada y sufre menos dolor. Su administración crónica se asocia a ralentización e incluso detención de la degeneración articular típica de la osteoartritis”, sostuvo esta fundación.</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Según esta organización, el Ministerio de Sanidad planea excluir a los </w:t>
      </w:r>
      <w:proofErr w:type="spellStart"/>
      <w:r w:rsidRPr="00704A52">
        <w:rPr>
          <w:rFonts w:asciiTheme="minorHAnsi" w:eastAsiaTheme="minorHAnsi" w:hAnsiTheme="minorHAnsi" w:cstheme="minorHAnsi"/>
          <w:sz w:val="22"/>
          <w:szCs w:val="22"/>
          <w:lang w:eastAsia="en-US"/>
        </w:rPr>
        <w:t>Sysadoa</w:t>
      </w:r>
      <w:proofErr w:type="spellEnd"/>
      <w:r w:rsidRPr="00704A52">
        <w:rPr>
          <w:rFonts w:asciiTheme="minorHAnsi" w:eastAsiaTheme="minorHAnsi" w:hAnsiTheme="minorHAnsi" w:cstheme="minorHAnsi"/>
          <w:sz w:val="22"/>
          <w:szCs w:val="22"/>
          <w:lang w:eastAsia="en-US"/>
        </w:rPr>
        <w:t>, aprobados por la Agencia del Medicamento, de la prestación farmacéutica del Sistema Nacional de Salud.</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“Debemos de escuchar la voz de todos los pacientes, ya que más de un millón sufren esta patología y pueden verse afectados sin tener otra alternativa terapéutica. Deberían de continuar siendo accesibles, ya que tienen buenos resultados y escasos efectos secundarios en grupos de pacientes con determinadas características”, dijo presidente de OAFI, el doctor Josep </w:t>
      </w:r>
      <w:proofErr w:type="spellStart"/>
      <w:r w:rsidRPr="00704A52">
        <w:rPr>
          <w:rFonts w:asciiTheme="minorHAnsi" w:eastAsiaTheme="minorHAnsi" w:hAnsiTheme="minorHAnsi" w:cstheme="minorHAnsi"/>
          <w:sz w:val="22"/>
          <w:szCs w:val="22"/>
          <w:lang w:eastAsia="en-US"/>
        </w:rPr>
        <w:t>Vergés</w:t>
      </w:r>
      <w:proofErr w:type="spellEnd"/>
      <w:r w:rsidRPr="00704A52">
        <w:rPr>
          <w:rFonts w:asciiTheme="minorHAnsi" w:eastAsiaTheme="minorHAnsi" w:hAnsiTheme="minorHAnsi" w:cstheme="minorHAnsi"/>
          <w:sz w:val="22"/>
          <w:szCs w:val="22"/>
          <w:lang w:eastAsia="en-US"/>
        </w:rPr>
        <w:t>.</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“No podemos quedarnos sin alternativa terapéutica que ofrezca la seguridad y eficacia avalada de los fármacos </w:t>
      </w:r>
      <w:proofErr w:type="spellStart"/>
      <w:r w:rsidRPr="00704A52">
        <w:rPr>
          <w:rFonts w:asciiTheme="minorHAnsi" w:eastAsiaTheme="minorHAnsi" w:hAnsiTheme="minorHAnsi" w:cstheme="minorHAnsi"/>
          <w:sz w:val="22"/>
          <w:szCs w:val="22"/>
          <w:lang w:eastAsia="en-US"/>
        </w:rPr>
        <w:t>Sysadoa</w:t>
      </w:r>
      <w:proofErr w:type="spellEnd"/>
      <w:r w:rsidRPr="00704A52">
        <w:rPr>
          <w:rFonts w:asciiTheme="minorHAnsi" w:eastAsiaTheme="minorHAnsi" w:hAnsiTheme="minorHAnsi" w:cstheme="minorHAnsi"/>
          <w:sz w:val="22"/>
          <w:szCs w:val="22"/>
          <w:lang w:eastAsia="en-US"/>
        </w:rPr>
        <w:t>. La artrosis es la enfermedad crónica más importante de la mujer en España y sólo tenemos tratamiento sintomático para mejorar su calidad de vida porque no tiene cura”, agregó.</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En España, la artrosis afecta a siete millones de pacientes. Según la Sociedad Española de Reumatología, la artrosis sintomática de rodilla tiene una prevalencia puntual del 13,83% y la artrosis de mano del 7,73%.</w:t>
      </w:r>
    </w:p>
    <w:p w:rsidR="00704A52" w:rsidRDefault="00704A52" w:rsidP="00704A52">
      <w:pPr>
        <w:rPr>
          <w:rFonts w:cstheme="minorHAnsi"/>
          <w:b/>
        </w:rPr>
      </w:pPr>
    </w:p>
    <w:p w:rsidR="00704A52" w:rsidRDefault="00704A52" w:rsidP="00704A52">
      <w:r>
        <w:rPr>
          <w:rFonts w:cstheme="minorHAnsi"/>
          <w:b/>
        </w:rPr>
        <w:t>Lee esta noticia en</w:t>
      </w:r>
      <w:r>
        <w:t xml:space="preserve">: </w:t>
      </w:r>
      <w:hyperlink r:id="rId69" w:history="1">
        <w:r>
          <w:rPr>
            <w:rStyle w:val="Hipervnculo"/>
          </w:rPr>
          <w:t>http://www.diariosigloxxi.com/texto-s/mostrar/340168/oafi-alerta-pacientes-artrosis-pueden-quedarse-alternativa-terapeutica-sysadoa</w:t>
        </w:r>
      </w:hyperlink>
    </w:p>
    <w:p w:rsidR="00704A52" w:rsidRDefault="00704A52">
      <w:r>
        <w:br w:type="page"/>
      </w:r>
    </w:p>
    <w:p w:rsidR="00704A52" w:rsidRPr="004A6FFA" w:rsidRDefault="00704A52" w:rsidP="00704A52">
      <w:pPr>
        <w:pBdr>
          <w:bottom w:val="single" w:sz="4" w:space="1" w:color="auto"/>
        </w:pBdr>
        <w:rPr>
          <w:color w:val="000000" w:themeColor="text1"/>
          <w:sz w:val="36"/>
          <w:szCs w:val="36"/>
        </w:rPr>
      </w:pPr>
      <w:proofErr w:type="spellStart"/>
      <w:r>
        <w:rPr>
          <w:color w:val="000000" w:themeColor="text1"/>
          <w:sz w:val="36"/>
          <w:szCs w:val="36"/>
        </w:rPr>
        <w:lastRenderedPageBreak/>
        <w:t>Mujerhoy</w:t>
      </w:r>
      <w:proofErr w:type="spellEnd"/>
      <w:r>
        <w:rPr>
          <w:color w:val="000000" w:themeColor="text1"/>
          <w:sz w:val="36"/>
          <w:szCs w:val="36"/>
        </w:rPr>
        <w:t>, 06-11-2019</w:t>
      </w:r>
      <w:r w:rsidRPr="004A6FFA">
        <w:rPr>
          <w:color w:val="000000" w:themeColor="text1"/>
          <w:sz w:val="36"/>
          <w:szCs w:val="36"/>
        </w:rPr>
        <w:t xml:space="preserve"> </w:t>
      </w:r>
    </w:p>
    <w:p w:rsidR="00704A52" w:rsidRPr="00704A52" w:rsidRDefault="00704A52" w:rsidP="00704A52">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bookmarkStart w:id="40" w:name="_Toc24010995"/>
      <w:r w:rsidRPr="00704A52">
        <w:rPr>
          <w:rFonts w:asciiTheme="majorHAnsi" w:eastAsia="Times New Roman" w:hAnsiTheme="majorHAnsi" w:cs="Times New Roman"/>
          <w:b/>
          <w:bCs/>
          <w:kern w:val="36"/>
          <w:sz w:val="36"/>
          <w:szCs w:val="48"/>
          <w:lang w:eastAsia="es-ES"/>
        </w:rPr>
        <w:t>¿Artritis o artrosis? Te explicamos la diferencia</w:t>
      </w:r>
      <w:r>
        <w:rPr>
          <w:rFonts w:asciiTheme="majorHAnsi" w:eastAsia="Times New Roman" w:hAnsiTheme="majorHAnsi" w:cs="Times New Roman"/>
          <w:b/>
          <w:bCs/>
          <w:kern w:val="36"/>
          <w:sz w:val="36"/>
          <w:szCs w:val="48"/>
          <w:lang w:eastAsia="es-ES"/>
        </w:rPr>
        <w:t xml:space="preserve"> (MUJER HOY)</w:t>
      </w:r>
      <w:bookmarkEnd w:id="40"/>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Ambas provocan dolor en las articulaciones, pero no comparten causas, tratamientos ni posibilidades de prevención. Te contamos todo sobre ambas enfermedades para que sepas diferenciarlas.</w:t>
      </w:r>
    </w:p>
    <w:p w:rsidR="00704A52" w:rsidRPr="00704A52" w:rsidRDefault="00704A52" w:rsidP="00704A52">
      <w:pPr>
        <w:pStyle w:val="NormalWeb"/>
        <w:shd w:val="clear" w:color="auto" w:fill="FFFFFF"/>
        <w:spacing w:before="0" w:beforeAutospacing="0" w:after="150" w:afterAutospacing="0" w:line="276" w:lineRule="auto"/>
        <w:jc w:val="center"/>
        <w:rPr>
          <w:rFonts w:asciiTheme="minorHAnsi" w:eastAsiaTheme="minorHAnsi" w:hAnsiTheme="minorHAnsi" w:cstheme="minorHAnsi"/>
          <w:sz w:val="22"/>
          <w:szCs w:val="22"/>
          <w:lang w:eastAsia="en-US"/>
        </w:rPr>
      </w:pPr>
      <w:r w:rsidRPr="00704A52">
        <w:rPr>
          <w:rFonts w:asciiTheme="minorHAnsi" w:eastAsiaTheme="minorHAnsi" w:hAnsiTheme="minorHAnsi" w:cstheme="minorHAnsi"/>
          <w:noProof/>
          <w:sz w:val="22"/>
          <w:szCs w:val="22"/>
        </w:rPr>
        <w:drawing>
          <wp:inline distT="0" distB="0" distL="0" distR="0" wp14:anchorId="7A7AEA4E" wp14:editId="587BBED3">
            <wp:extent cx="2982261" cy="2238703"/>
            <wp:effectExtent l="0" t="0" r="8890" b="9525"/>
            <wp:docPr id="48" name="Imagen 48" descr="https://static.mujerhoy.com/noticias/201911/06/media/cortadas/diferencias-artritis-artrosis-sintomas-k72C-U90602187747WUF-644x483@MujerH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atic.mujerhoy.com/noticias/201911/06/media/cortadas/diferencias-artritis-artrosis-sintomas-k72C-U90602187747WUF-644x483@MujerHoy.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82403" cy="2238809"/>
                    </a:xfrm>
                    <a:prstGeom prst="rect">
                      <a:avLst/>
                    </a:prstGeom>
                    <a:noFill/>
                    <a:ln>
                      <a:noFill/>
                    </a:ln>
                  </pic:spPr>
                </pic:pic>
              </a:graphicData>
            </a:graphic>
          </wp:inline>
        </w:drawing>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A pesar de toda la información que tenemos disponible a golpe de </w:t>
      </w:r>
      <w:proofErr w:type="spellStart"/>
      <w:r w:rsidRPr="00704A52">
        <w:rPr>
          <w:rFonts w:asciiTheme="minorHAnsi" w:eastAsiaTheme="minorHAnsi" w:hAnsiTheme="minorHAnsi" w:cstheme="minorHAnsi"/>
          <w:sz w:val="22"/>
          <w:szCs w:val="22"/>
          <w:lang w:eastAsia="en-US"/>
        </w:rPr>
        <w:t>click</w:t>
      </w:r>
      <w:proofErr w:type="spellEnd"/>
      <w:r w:rsidRPr="00704A52">
        <w:rPr>
          <w:rFonts w:asciiTheme="minorHAnsi" w:eastAsiaTheme="minorHAnsi" w:hAnsiTheme="minorHAnsi" w:cstheme="minorHAnsi"/>
          <w:sz w:val="22"/>
          <w:szCs w:val="22"/>
          <w:lang w:eastAsia="en-US"/>
        </w:rPr>
        <w:t xml:space="preserve"> en Google, la mayoría seguimos confundiendo la </w:t>
      </w:r>
      <w:r w:rsidRPr="00704A52">
        <w:rPr>
          <w:rFonts w:asciiTheme="minorHAnsi" w:eastAsiaTheme="minorHAnsi" w:hAnsiTheme="minorHAnsi" w:cstheme="minorHAnsi"/>
          <w:b/>
          <w:bCs/>
          <w:sz w:val="22"/>
          <w:szCs w:val="22"/>
          <w:lang w:eastAsia="en-US"/>
        </w:rPr>
        <w:t xml:space="preserve">artritis </w:t>
      </w:r>
      <w:r w:rsidRPr="00704A52">
        <w:rPr>
          <w:rFonts w:asciiTheme="minorHAnsi" w:eastAsiaTheme="minorHAnsi" w:hAnsiTheme="minorHAnsi" w:cstheme="minorHAnsi"/>
          <w:sz w:val="22"/>
          <w:szCs w:val="22"/>
          <w:lang w:eastAsia="en-US"/>
        </w:rPr>
        <w:t xml:space="preserve">con la </w:t>
      </w:r>
      <w:r w:rsidRPr="00704A52">
        <w:rPr>
          <w:rFonts w:asciiTheme="minorHAnsi" w:eastAsiaTheme="minorHAnsi" w:hAnsiTheme="minorHAnsi" w:cstheme="minorHAnsi"/>
          <w:b/>
          <w:bCs/>
          <w:sz w:val="22"/>
          <w:szCs w:val="22"/>
          <w:lang w:eastAsia="en-US"/>
        </w:rPr>
        <w:t>artrosis</w:t>
      </w:r>
      <w:r w:rsidRPr="00704A52">
        <w:rPr>
          <w:rFonts w:asciiTheme="minorHAnsi" w:eastAsiaTheme="minorHAnsi" w:hAnsiTheme="minorHAnsi" w:cstheme="minorHAnsi"/>
          <w:sz w:val="22"/>
          <w:szCs w:val="22"/>
          <w:lang w:eastAsia="en-US"/>
        </w:rPr>
        <w:t xml:space="preserve">, y al revés. El hecho de que ambas patologías afecten a las </w:t>
      </w:r>
      <w:r w:rsidRPr="00704A52">
        <w:rPr>
          <w:rFonts w:asciiTheme="minorHAnsi" w:eastAsiaTheme="minorHAnsi" w:hAnsiTheme="minorHAnsi" w:cstheme="minorHAnsi"/>
          <w:b/>
          <w:bCs/>
          <w:sz w:val="22"/>
          <w:szCs w:val="22"/>
          <w:lang w:eastAsia="en-US"/>
        </w:rPr>
        <w:t xml:space="preserve">articulaciones </w:t>
      </w:r>
      <w:r w:rsidRPr="00704A52">
        <w:rPr>
          <w:rFonts w:asciiTheme="minorHAnsi" w:eastAsiaTheme="minorHAnsi" w:hAnsiTheme="minorHAnsi" w:cstheme="minorHAnsi"/>
          <w:sz w:val="22"/>
          <w:szCs w:val="22"/>
          <w:lang w:eastAsia="en-US"/>
        </w:rPr>
        <w:t xml:space="preserve">y que las dos duelan y limiten los movimientos aumenta la confusión. Pero, en realidad, haríamos bien en aprender a diferenciarlas, ya que ambas son patologías muy comunes. Según el Estudio de Impacto Global de Enfermedades, </w:t>
      </w:r>
      <w:r w:rsidRPr="00704A52">
        <w:rPr>
          <w:rFonts w:asciiTheme="minorHAnsi" w:eastAsiaTheme="minorHAnsi" w:hAnsiTheme="minorHAnsi" w:cstheme="minorHAnsi"/>
          <w:b/>
          <w:bCs/>
          <w:sz w:val="22"/>
          <w:szCs w:val="22"/>
          <w:lang w:eastAsia="en-US"/>
        </w:rPr>
        <w:t>siete millones de españoles sufren artrosis</w:t>
      </w:r>
      <w:r w:rsidRPr="00704A52">
        <w:rPr>
          <w:rFonts w:asciiTheme="minorHAnsi" w:eastAsiaTheme="minorHAnsi" w:hAnsiTheme="minorHAnsi" w:cstheme="minorHAnsi"/>
          <w:sz w:val="22"/>
          <w:szCs w:val="22"/>
          <w:lang w:eastAsia="en-US"/>
        </w:rPr>
        <w:t xml:space="preserve"> y de acuerdo con el Estudio EPISER (Estudio de Prevalencia de las Enfermedades en la población adulta) </w:t>
      </w:r>
      <w:r w:rsidRPr="00704A52">
        <w:rPr>
          <w:rFonts w:asciiTheme="minorHAnsi" w:eastAsiaTheme="minorHAnsi" w:hAnsiTheme="minorHAnsi" w:cstheme="minorHAnsi"/>
          <w:b/>
          <w:bCs/>
          <w:sz w:val="22"/>
          <w:szCs w:val="22"/>
          <w:lang w:eastAsia="en-US"/>
        </w:rPr>
        <w:t>un millón padece artritis</w:t>
      </w:r>
      <w:r w:rsidRPr="00704A52">
        <w:rPr>
          <w:rFonts w:asciiTheme="minorHAnsi" w:eastAsiaTheme="minorHAnsi" w:hAnsiTheme="minorHAnsi" w:cstheme="minorHAnsi"/>
          <w:sz w:val="22"/>
          <w:szCs w:val="22"/>
          <w:lang w:eastAsia="en-US"/>
        </w:rPr>
        <w:t xml:space="preserve">. </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La principal diferencia entre ambas es que </w:t>
      </w:r>
      <w:r w:rsidRPr="00704A52">
        <w:rPr>
          <w:rFonts w:asciiTheme="minorHAnsi" w:eastAsiaTheme="minorHAnsi" w:hAnsiTheme="minorHAnsi" w:cstheme="minorHAnsi"/>
          <w:b/>
          <w:bCs/>
          <w:sz w:val="22"/>
          <w:szCs w:val="22"/>
          <w:lang w:eastAsia="en-US"/>
        </w:rPr>
        <w:t>cada una daña un tejido distinto de la articulación</w:t>
      </w:r>
      <w:r w:rsidRPr="00704A52">
        <w:rPr>
          <w:rFonts w:asciiTheme="minorHAnsi" w:eastAsiaTheme="minorHAnsi" w:hAnsiTheme="minorHAnsi" w:cstheme="minorHAnsi"/>
          <w:sz w:val="22"/>
          <w:szCs w:val="22"/>
          <w:lang w:eastAsia="en-US"/>
        </w:rPr>
        <w:t xml:space="preserve">. En la artrosis se produce un </w:t>
      </w:r>
      <w:r w:rsidRPr="00704A52">
        <w:rPr>
          <w:rFonts w:asciiTheme="minorHAnsi" w:eastAsiaTheme="minorHAnsi" w:hAnsiTheme="minorHAnsi" w:cstheme="minorHAnsi"/>
          <w:b/>
          <w:bCs/>
          <w:sz w:val="22"/>
          <w:szCs w:val="22"/>
          <w:lang w:eastAsia="en-US"/>
        </w:rPr>
        <w:t>proceso degenerativo del cartílago</w:t>
      </w:r>
      <w:r w:rsidRPr="00704A52">
        <w:rPr>
          <w:rFonts w:asciiTheme="minorHAnsi" w:eastAsiaTheme="minorHAnsi" w:hAnsiTheme="minorHAnsi" w:cstheme="minorHAnsi"/>
          <w:sz w:val="22"/>
          <w:szCs w:val="22"/>
          <w:lang w:eastAsia="en-US"/>
        </w:rPr>
        <w:t xml:space="preserve"> de los huesos que, con la edad, se va desgastando. Por su parte, la artritis es una enfermedad en la que se inflama la membrana sinovial (el tejido que reviste y protege las articulaciones). La naturaleza de la artritis es muy compleja, porque implica tanto a una </w:t>
      </w:r>
      <w:r w:rsidRPr="00704A52">
        <w:rPr>
          <w:rFonts w:asciiTheme="minorHAnsi" w:eastAsiaTheme="minorHAnsi" w:hAnsiTheme="minorHAnsi" w:cstheme="minorHAnsi"/>
          <w:b/>
          <w:bCs/>
          <w:sz w:val="22"/>
          <w:szCs w:val="22"/>
          <w:lang w:eastAsia="en-US"/>
        </w:rPr>
        <w:t>reacción inflamatoria</w:t>
      </w:r>
      <w:r w:rsidRPr="00704A52">
        <w:rPr>
          <w:rFonts w:asciiTheme="minorHAnsi" w:eastAsiaTheme="minorHAnsi" w:hAnsiTheme="minorHAnsi" w:cstheme="minorHAnsi"/>
          <w:sz w:val="22"/>
          <w:szCs w:val="22"/>
          <w:lang w:eastAsia="en-US"/>
        </w:rPr>
        <w:t xml:space="preserve"> como al sistema de defensas del organismo que ataca, aún no se sabe por qué, a esa membrana sinovial provocando la inflamación y el dolor. </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Mientras que </w:t>
      </w:r>
      <w:r w:rsidRPr="00704A52">
        <w:rPr>
          <w:rFonts w:asciiTheme="minorHAnsi" w:eastAsiaTheme="minorHAnsi" w:hAnsiTheme="minorHAnsi" w:cstheme="minorHAnsi"/>
          <w:b/>
          <w:bCs/>
          <w:sz w:val="22"/>
          <w:szCs w:val="22"/>
          <w:lang w:eastAsia="en-US"/>
        </w:rPr>
        <w:t xml:space="preserve">la artrosis suele ir asociada a la edad </w:t>
      </w:r>
      <w:r w:rsidRPr="00704A52">
        <w:rPr>
          <w:rFonts w:asciiTheme="minorHAnsi" w:eastAsiaTheme="minorHAnsi" w:hAnsiTheme="minorHAnsi" w:cstheme="minorHAnsi"/>
          <w:sz w:val="22"/>
          <w:szCs w:val="22"/>
          <w:lang w:eastAsia="en-US"/>
        </w:rPr>
        <w:t xml:space="preserve">(o a conductas de riesgo realizadas durante años, como por ejemplo, </w:t>
      </w:r>
      <w:proofErr w:type="spellStart"/>
      <w:r w:rsidRPr="00704A52">
        <w:rPr>
          <w:rFonts w:asciiTheme="minorHAnsi" w:eastAsiaTheme="minorHAnsi" w:hAnsiTheme="minorHAnsi" w:cstheme="minorHAnsi"/>
          <w:sz w:val="22"/>
          <w:szCs w:val="22"/>
          <w:lang w:eastAsia="en-US"/>
        </w:rPr>
        <w:t>sobreejercitarse</w:t>
      </w:r>
      <w:proofErr w:type="spellEnd"/>
      <w:r w:rsidRPr="00704A52">
        <w:rPr>
          <w:rFonts w:asciiTheme="minorHAnsi" w:eastAsiaTheme="minorHAnsi" w:hAnsiTheme="minorHAnsi" w:cstheme="minorHAnsi"/>
          <w:sz w:val="22"/>
          <w:szCs w:val="22"/>
          <w:lang w:eastAsia="en-US"/>
        </w:rPr>
        <w:t xml:space="preserve"> sin hacer caso de las señales de alerta), </w:t>
      </w:r>
      <w:r w:rsidRPr="00704A52">
        <w:rPr>
          <w:rFonts w:asciiTheme="minorHAnsi" w:eastAsiaTheme="minorHAnsi" w:hAnsiTheme="minorHAnsi" w:cstheme="minorHAnsi"/>
          <w:b/>
          <w:bCs/>
          <w:sz w:val="22"/>
          <w:szCs w:val="22"/>
          <w:lang w:eastAsia="en-US"/>
        </w:rPr>
        <w:t>la artritis puede atacar en cualquier momento</w:t>
      </w:r>
      <w:r w:rsidRPr="00704A52">
        <w:rPr>
          <w:rFonts w:asciiTheme="minorHAnsi" w:eastAsiaTheme="minorHAnsi" w:hAnsiTheme="minorHAnsi" w:cstheme="minorHAnsi"/>
          <w:sz w:val="22"/>
          <w:szCs w:val="22"/>
          <w:lang w:eastAsia="en-US"/>
        </w:rPr>
        <w:t xml:space="preserve">, aunque sobre todo afecta a mujeres de entre 30 y 50 años. Pero esta no es la única </w:t>
      </w:r>
      <w:proofErr w:type="spellStart"/>
      <w:r w:rsidRPr="00704A52">
        <w:rPr>
          <w:rFonts w:asciiTheme="minorHAnsi" w:eastAsiaTheme="minorHAnsi" w:hAnsiTheme="minorHAnsi" w:cstheme="minorHAnsi"/>
          <w:sz w:val="22"/>
          <w:szCs w:val="22"/>
          <w:lang w:eastAsia="en-US"/>
        </w:rPr>
        <w:t>difrencia</w:t>
      </w:r>
      <w:proofErr w:type="spellEnd"/>
      <w:r w:rsidRPr="00704A52">
        <w:rPr>
          <w:rFonts w:asciiTheme="minorHAnsi" w:eastAsiaTheme="minorHAnsi" w:hAnsiTheme="minorHAnsi" w:cstheme="minorHAnsi"/>
          <w:sz w:val="22"/>
          <w:szCs w:val="22"/>
          <w:lang w:eastAsia="en-US"/>
        </w:rPr>
        <w:t xml:space="preserve"> entre ambas. Sigue leyendo y aprenderás a distinguirlas aún más.</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1. ¿Y a ti qué te duele?</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lastRenderedPageBreak/>
        <w:t xml:space="preserve">-Ambas afecciones duelen, pero de forma distinta. “El de la artrosis es un dolor de tipo mecánico, que empeora con la </w:t>
      </w:r>
      <w:r w:rsidRPr="00704A52">
        <w:rPr>
          <w:rFonts w:asciiTheme="minorHAnsi" w:eastAsiaTheme="minorHAnsi" w:hAnsiTheme="minorHAnsi" w:cstheme="minorHAnsi"/>
          <w:b/>
          <w:bCs/>
          <w:sz w:val="22"/>
          <w:szCs w:val="22"/>
          <w:lang w:eastAsia="en-US"/>
        </w:rPr>
        <w:t xml:space="preserve">actividad </w:t>
      </w:r>
      <w:r w:rsidRPr="00704A52">
        <w:rPr>
          <w:rFonts w:asciiTheme="minorHAnsi" w:eastAsiaTheme="minorHAnsi" w:hAnsiTheme="minorHAnsi" w:cstheme="minorHAnsi"/>
          <w:sz w:val="22"/>
          <w:szCs w:val="22"/>
          <w:lang w:eastAsia="en-US"/>
        </w:rPr>
        <w:t xml:space="preserve">y mejora con el </w:t>
      </w:r>
      <w:r w:rsidRPr="00704A52">
        <w:rPr>
          <w:rFonts w:asciiTheme="minorHAnsi" w:eastAsiaTheme="minorHAnsi" w:hAnsiTheme="minorHAnsi" w:cstheme="minorHAnsi"/>
          <w:b/>
          <w:bCs/>
          <w:sz w:val="22"/>
          <w:szCs w:val="22"/>
          <w:lang w:eastAsia="en-US"/>
        </w:rPr>
        <w:t>reposo</w:t>
      </w:r>
      <w:r w:rsidRPr="00704A52">
        <w:rPr>
          <w:rFonts w:asciiTheme="minorHAnsi" w:eastAsiaTheme="minorHAnsi" w:hAnsiTheme="minorHAnsi" w:cstheme="minorHAnsi"/>
          <w:sz w:val="22"/>
          <w:szCs w:val="22"/>
          <w:lang w:eastAsia="en-US"/>
        </w:rPr>
        <w:t xml:space="preserve">. El de la artritis es inflamatorio, empeora mucho en reposo y mejora al llevar un rato de actividad. La rigidez de la artritis también es mayor”, explica la </w:t>
      </w:r>
      <w:proofErr w:type="spellStart"/>
      <w:r w:rsidRPr="00704A52">
        <w:rPr>
          <w:rFonts w:asciiTheme="minorHAnsi" w:eastAsiaTheme="minorHAnsi" w:hAnsiTheme="minorHAnsi" w:cstheme="minorHAnsi"/>
          <w:sz w:val="22"/>
          <w:szCs w:val="22"/>
          <w:lang w:eastAsia="en-US"/>
        </w:rPr>
        <w:t>dra.</w:t>
      </w:r>
      <w:proofErr w:type="spellEnd"/>
      <w:r w:rsidRPr="00704A52">
        <w:rPr>
          <w:rFonts w:asciiTheme="minorHAnsi" w:eastAsiaTheme="minorHAnsi" w:hAnsiTheme="minorHAnsi" w:cstheme="minorHAnsi"/>
          <w:sz w:val="22"/>
          <w:szCs w:val="22"/>
          <w:lang w:eastAsia="en-US"/>
        </w:rPr>
        <w:t xml:space="preserve"> Elisa Trujillo, reumatóloga adjunta del servicio de Reumatología del Hospital Universitario de Canarias (Tenerife).</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-Las personas con artrosis suelen despertarse con las </w:t>
      </w:r>
      <w:r w:rsidRPr="00704A52">
        <w:rPr>
          <w:rFonts w:asciiTheme="minorHAnsi" w:eastAsiaTheme="minorHAnsi" w:hAnsiTheme="minorHAnsi" w:cstheme="minorHAnsi"/>
          <w:b/>
          <w:bCs/>
          <w:sz w:val="22"/>
          <w:szCs w:val="22"/>
          <w:lang w:eastAsia="en-US"/>
        </w:rPr>
        <w:t>articulaciones agarrotadas</w:t>
      </w:r>
      <w:r w:rsidRPr="00704A52">
        <w:rPr>
          <w:rFonts w:asciiTheme="minorHAnsi" w:eastAsiaTheme="minorHAnsi" w:hAnsiTheme="minorHAnsi" w:cstheme="minorHAnsi"/>
          <w:sz w:val="22"/>
          <w:szCs w:val="22"/>
          <w:lang w:eastAsia="en-US"/>
        </w:rPr>
        <w:t xml:space="preserve"> y esa rigidez suele desaparecer con el movimiento. En cambio, el dolor, que se localiza en puntos muy concretos, empeora con la actividad. La </w:t>
      </w:r>
      <w:r w:rsidRPr="00704A52">
        <w:rPr>
          <w:rFonts w:asciiTheme="minorHAnsi" w:eastAsiaTheme="minorHAnsi" w:hAnsiTheme="minorHAnsi" w:cstheme="minorHAnsi"/>
          <w:b/>
          <w:bCs/>
          <w:sz w:val="22"/>
          <w:szCs w:val="22"/>
          <w:lang w:eastAsia="en-US"/>
        </w:rPr>
        <w:t>artrosis más común</w:t>
      </w:r>
      <w:r w:rsidRPr="00704A52">
        <w:rPr>
          <w:rFonts w:asciiTheme="minorHAnsi" w:eastAsiaTheme="minorHAnsi" w:hAnsiTheme="minorHAnsi" w:cstheme="minorHAnsi"/>
          <w:sz w:val="22"/>
          <w:szCs w:val="22"/>
          <w:lang w:eastAsia="en-US"/>
        </w:rPr>
        <w:t xml:space="preserve"> se localiza en las </w:t>
      </w:r>
      <w:r w:rsidRPr="00704A52">
        <w:rPr>
          <w:rFonts w:asciiTheme="minorHAnsi" w:eastAsiaTheme="minorHAnsi" w:hAnsiTheme="minorHAnsi" w:cstheme="minorHAnsi"/>
          <w:b/>
          <w:bCs/>
          <w:sz w:val="22"/>
          <w:szCs w:val="22"/>
          <w:lang w:eastAsia="en-US"/>
        </w:rPr>
        <w:t>manos</w:t>
      </w:r>
      <w:r w:rsidRPr="00704A52">
        <w:rPr>
          <w:rFonts w:asciiTheme="minorHAnsi" w:eastAsiaTheme="minorHAnsi" w:hAnsiTheme="minorHAnsi" w:cstheme="minorHAnsi"/>
          <w:sz w:val="22"/>
          <w:szCs w:val="22"/>
          <w:lang w:eastAsia="en-US"/>
        </w:rPr>
        <w:t>, aunque también puede aparecer en las rodillas, los pies, la cadera y la columna vertebral.</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-En el caso de la artritis, el dolor es un problema, pero además suele ir acompañado de otros como la inflamación simétrica de las articulaciones (por ejemplo, las dos manos), el </w:t>
      </w:r>
      <w:r w:rsidRPr="00704A52">
        <w:rPr>
          <w:rFonts w:asciiTheme="minorHAnsi" w:eastAsiaTheme="minorHAnsi" w:hAnsiTheme="minorHAnsi" w:cstheme="minorHAnsi"/>
          <w:b/>
          <w:bCs/>
          <w:sz w:val="22"/>
          <w:szCs w:val="22"/>
          <w:lang w:eastAsia="en-US"/>
        </w:rPr>
        <w:t xml:space="preserve">hormigueo </w:t>
      </w:r>
      <w:r w:rsidRPr="00704A52">
        <w:rPr>
          <w:rFonts w:asciiTheme="minorHAnsi" w:eastAsiaTheme="minorHAnsi" w:hAnsiTheme="minorHAnsi" w:cstheme="minorHAnsi"/>
          <w:sz w:val="22"/>
          <w:szCs w:val="22"/>
          <w:lang w:eastAsia="en-US"/>
        </w:rPr>
        <w:t xml:space="preserve">y la </w:t>
      </w:r>
      <w:r w:rsidRPr="00704A52">
        <w:rPr>
          <w:rFonts w:asciiTheme="minorHAnsi" w:eastAsiaTheme="minorHAnsi" w:hAnsiTheme="minorHAnsi" w:cstheme="minorHAnsi"/>
          <w:b/>
          <w:bCs/>
          <w:sz w:val="22"/>
          <w:szCs w:val="22"/>
          <w:lang w:eastAsia="en-US"/>
        </w:rPr>
        <w:t>fiebre</w:t>
      </w:r>
      <w:r w:rsidRPr="00704A52">
        <w:rPr>
          <w:rFonts w:asciiTheme="minorHAnsi" w:eastAsiaTheme="minorHAnsi" w:hAnsiTheme="minorHAnsi" w:cstheme="minorHAnsi"/>
          <w:sz w:val="22"/>
          <w:szCs w:val="22"/>
          <w:lang w:eastAsia="en-US"/>
        </w:rPr>
        <w:t>.</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-En cuanto a los </w:t>
      </w:r>
      <w:r w:rsidRPr="00704A52">
        <w:rPr>
          <w:rFonts w:asciiTheme="minorHAnsi" w:eastAsiaTheme="minorHAnsi" w:hAnsiTheme="minorHAnsi" w:cstheme="minorHAnsi"/>
          <w:b/>
          <w:bCs/>
          <w:sz w:val="22"/>
          <w:szCs w:val="22"/>
          <w:lang w:eastAsia="en-US"/>
        </w:rPr>
        <w:t>factores de riesgo</w:t>
      </w:r>
      <w:r w:rsidRPr="00704A52">
        <w:rPr>
          <w:rFonts w:asciiTheme="minorHAnsi" w:eastAsiaTheme="minorHAnsi" w:hAnsiTheme="minorHAnsi" w:cstheme="minorHAnsi"/>
          <w:sz w:val="22"/>
          <w:szCs w:val="22"/>
          <w:lang w:eastAsia="en-US"/>
        </w:rPr>
        <w:t>, la artrosis está relacionada con el paso de los años y la actividad que hayamos realizado. La causa de la artritis es más compleja: algunos factores de riesgo son el sexo (es más frecuente en las mujeres), ser fumador, obeso y tener antecedentes familiares.</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2. ¿Cómo se diagnostican?</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-El primer paso para hacer un diagnóstico acertado está en contestar a las preguntas del </w:t>
      </w:r>
      <w:r w:rsidRPr="00704A52">
        <w:rPr>
          <w:rFonts w:asciiTheme="minorHAnsi" w:eastAsiaTheme="minorHAnsi" w:hAnsiTheme="minorHAnsi" w:cstheme="minorHAnsi"/>
          <w:b/>
          <w:bCs/>
          <w:sz w:val="22"/>
          <w:szCs w:val="22"/>
          <w:lang w:eastAsia="en-US"/>
        </w:rPr>
        <w:t>reumatólogo</w:t>
      </w:r>
      <w:r w:rsidRPr="00704A52">
        <w:rPr>
          <w:rFonts w:asciiTheme="minorHAnsi" w:eastAsiaTheme="minorHAnsi" w:hAnsiTheme="minorHAnsi" w:cstheme="minorHAnsi"/>
          <w:sz w:val="22"/>
          <w:szCs w:val="22"/>
          <w:lang w:eastAsia="en-US"/>
        </w:rPr>
        <w:t xml:space="preserve">. Un interrogatorio bien realizado sobre los </w:t>
      </w:r>
      <w:r w:rsidRPr="00704A52">
        <w:rPr>
          <w:rFonts w:asciiTheme="minorHAnsi" w:eastAsiaTheme="minorHAnsi" w:hAnsiTheme="minorHAnsi" w:cstheme="minorHAnsi"/>
          <w:b/>
          <w:bCs/>
          <w:sz w:val="22"/>
          <w:szCs w:val="22"/>
          <w:lang w:eastAsia="en-US"/>
        </w:rPr>
        <w:t xml:space="preserve">síntomas </w:t>
      </w:r>
      <w:r w:rsidRPr="00704A52">
        <w:rPr>
          <w:rFonts w:asciiTheme="minorHAnsi" w:eastAsiaTheme="minorHAnsi" w:hAnsiTheme="minorHAnsi" w:cstheme="minorHAnsi"/>
          <w:sz w:val="22"/>
          <w:szCs w:val="22"/>
          <w:lang w:eastAsia="en-US"/>
        </w:rPr>
        <w:t xml:space="preserve">ayuda a discernir entre ambas </w:t>
      </w:r>
      <w:r w:rsidRPr="00704A52">
        <w:rPr>
          <w:rFonts w:asciiTheme="minorHAnsi" w:eastAsiaTheme="minorHAnsi" w:hAnsiTheme="minorHAnsi" w:cstheme="minorHAnsi"/>
          <w:b/>
          <w:bCs/>
          <w:sz w:val="22"/>
          <w:szCs w:val="22"/>
          <w:lang w:eastAsia="en-US"/>
        </w:rPr>
        <w:t>enfermedades</w:t>
      </w:r>
      <w:r w:rsidRPr="00704A52">
        <w:rPr>
          <w:rFonts w:asciiTheme="minorHAnsi" w:eastAsiaTheme="minorHAnsi" w:hAnsiTheme="minorHAnsi" w:cstheme="minorHAnsi"/>
          <w:sz w:val="22"/>
          <w:szCs w:val="22"/>
          <w:lang w:eastAsia="en-US"/>
        </w:rPr>
        <w:t>. Por eso es importante tener claro que el primer síntoma de la artrosis es el dolor durante la actividad o al mover la articulación afectada y el de la artritis la rigidez y el dolor al levantarse por las mañanas o tras hacer reposo y suele estar acompañado de sensación de inflamación articular.</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-Después de contestar las preguntas del médico, llega el momento de la </w:t>
      </w:r>
      <w:r w:rsidRPr="00704A52">
        <w:rPr>
          <w:rFonts w:asciiTheme="minorHAnsi" w:eastAsiaTheme="minorHAnsi" w:hAnsiTheme="minorHAnsi" w:cstheme="minorHAnsi"/>
          <w:b/>
          <w:bCs/>
          <w:sz w:val="22"/>
          <w:szCs w:val="22"/>
          <w:lang w:eastAsia="en-US"/>
        </w:rPr>
        <w:t>exploración</w:t>
      </w:r>
      <w:r w:rsidRPr="00704A52">
        <w:rPr>
          <w:rFonts w:asciiTheme="minorHAnsi" w:eastAsiaTheme="minorHAnsi" w:hAnsiTheme="minorHAnsi" w:cstheme="minorHAnsi"/>
          <w:sz w:val="22"/>
          <w:szCs w:val="22"/>
          <w:lang w:eastAsia="en-US"/>
        </w:rPr>
        <w:t xml:space="preserve">, que permite identificar la presencia o no de inflamación articular y observar si existen las deformidades típicas de la artrosis o de la artritis. “Para el </w:t>
      </w:r>
      <w:r w:rsidRPr="00704A52">
        <w:rPr>
          <w:rFonts w:asciiTheme="minorHAnsi" w:eastAsiaTheme="minorHAnsi" w:hAnsiTheme="minorHAnsi" w:cstheme="minorHAnsi"/>
          <w:b/>
          <w:bCs/>
          <w:sz w:val="22"/>
          <w:szCs w:val="22"/>
          <w:lang w:eastAsia="en-US"/>
        </w:rPr>
        <w:t xml:space="preserve">diagnóstico </w:t>
      </w:r>
      <w:r w:rsidRPr="00704A52">
        <w:rPr>
          <w:rFonts w:asciiTheme="minorHAnsi" w:eastAsiaTheme="minorHAnsi" w:hAnsiTheme="minorHAnsi" w:cstheme="minorHAnsi"/>
          <w:sz w:val="22"/>
          <w:szCs w:val="22"/>
          <w:lang w:eastAsia="en-US"/>
        </w:rPr>
        <w:t xml:space="preserve">de artritis necesitaremos, además, un estudio analítico que incluye marcadores de inflamación y de autoinmunidad, y un </w:t>
      </w:r>
      <w:r w:rsidRPr="00704A52">
        <w:rPr>
          <w:rFonts w:asciiTheme="minorHAnsi" w:eastAsiaTheme="minorHAnsi" w:hAnsiTheme="minorHAnsi" w:cstheme="minorHAnsi"/>
          <w:b/>
          <w:bCs/>
          <w:sz w:val="22"/>
          <w:szCs w:val="22"/>
          <w:lang w:eastAsia="en-US"/>
        </w:rPr>
        <w:t>estudio radiológico</w:t>
      </w:r>
      <w:r w:rsidRPr="00704A52">
        <w:rPr>
          <w:rFonts w:asciiTheme="minorHAnsi" w:eastAsiaTheme="minorHAnsi" w:hAnsiTheme="minorHAnsi" w:cstheme="minorHAnsi"/>
          <w:sz w:val="22"/>
          <w:szCs w:val="22"/>
          <w:lang w:eastAsia="en-US"/>
        </w:rPr>
        <w:t xml:space="preserve"> para observar la presencia de cambios que son típicos de la enfermedad. Para el diagnóstico de artrosis no es necesario </w:t>
      </w:r>
      <w:r w:rsidRPr="00704A52">
        <w:rPr>
          <w:rFonts w:asciiTheme="minorHAnsi" w:eastAsiaTheme="minorHAnsi" w:hAnsiTheme="minorHAnsi" w:cstheme="minorHAnsi"/>
          <w:b/>
          <w:bCs/>
          <w:sz w:val="22"/>
          <w:szCs w:val="22"/>
          <w:lang w:eastAsia="en-US"/>
        </w:rPr>
        <w:t>estudio analítico</w:t>
      </w:r>
      <w:r w:rsidRPr="00704A52">
        <w:rPr>
          <w:rFonts w:asciiTheme="minorHAnsi" w:eastAsiaTheme="minorHAnsi" w:hAnsiTheme="minorHAnsi" w:cstheme="minorHAnsi"/>
          <w:sz w:val="22"/>
          <w:szCs w:val="22"/>
          <w:lang w:eastAsia="en-US"/>
        </w:rPr>
        <w:t xml:space="preserve">, es suficiente con hacer una radiografía”, explica la </w:t>
      </w:r>
      <w:proofErr w:type="spellStart"/>
      <w:r w:rsidRPr="00704A52">
        <w:rPr>
          <w:rFonts w:asciiTheme="minorHAnsi" w:eastAsiaTheme="minorHAnsi" w:hAnsiTheme="minorHAnsi" w:cstheme="minorHAnsi"/>
          <w:sz w:val="22"/>
          <w:szCs w:val="22"/>
          <w:lang w:eastAsia="en-US"/>
        </w:rPr>
        <w:t>dra.</w:t>
      </w:r>
      <w:proofErr w:type="spellEnd"/>
      <w:r w:rsidRPr="00704A52">
        <w:rPr>
          <w:rFonts w:asciiTheme="minorHAnsi" w:eastAsiaTheme="minorHAnsi" w:hAnsiTheme="minorHAnsi" w:cstheme="minorHAnsi"/>
          <w:sz w:val="22"/>
          <w:szCs w:val="22"/>
          <w:lang w:eastAsia="en-US"/>
        </w:rPr>
        <w:t xml:space="preserve"> Elisa Trujillo.</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3. ¿Con qué problemas pueden ir asociadas?</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-Si sufres artrosis y además tienes </w:t>
      </w:r>
      <w:r w:rsidRPr="00704A52">
        <w:rPr>
          <w:rFonts w:asciiTheme="minorHAnsi" w:eastAsiaTheme="minorHAnsi" w:hAnsiTheme="minorHAnsi" w:cstheme="minorHAnsi"/>
          <w:b/>
          <w:bCs/>
          <w:sz w:val="22"/>
          <w:szCs w:val="22"/>
          <w:lang w:eastAsia="en-US"/>
        </w:rPr>
        <w:t>exceso de peso</w:t>
      </w:r>
      <w:r w:rsidRPr="00704A52">
        <w:rPr>
          <w:rFonts w:asciiTheme="minorHAnsi" w:eastAsiaTheme="minorHAnsi" w:hAnsiTheme="minorHAnsi" w:cstheme="minorHAnsi"/>
          <w:sz w:val="22"/>
          <w:szCs w:val="22"/>
          <w:lang w:eastAsia="en-US"/>
        </w:rPr>
        <w:t xml:space="preserve">, puedes estar en problemas. La obesidad empeora el dolor de la artrosis en la columna, las caderas y las rodillas. Desafortunadamente, es un pez que se muerde la cola: tener artrosis limita la movilidad, pero </w:t>
      </w:r>
      <w:r w:rsidRPr="00704A52">
        <w:rPr>
          <w:rFonts w:asciiTheme="minorHAnsi" w:eastAsiaTheme="minorHAnsi" w:hAnsiTheme="minorHAnsi" w:cstheme="minorHAnsi"/>
          <w:b/>
          <w:bCs/>
          <w:sz w:val="22"/>
          <w:szCs w:val="22"/>
          <w:lang w:eastAsia="en-US"/>
        </w:rPr>
        <w:t>hacer ejercicio es imprescindible</w:t>
      </w:r>
      <w:r w:rsidRPr="00704A52">
        <w:rPr>
          <w:rFonts w:asciiTheme="minorHAnsi" w:eastAsiaTheme="minorHAnsi" w:hAnsiTheme="minorHAnsi" w:cstheme="minorHAnsi"/>
          <w:sz w:val="22"/>
          <w:szCs w:val="22"/>
          <w:lang w:eastAsia="en-US"/>
        </w:rPr>
        <w:t xml:space="preserve"> no solo para controlar el peso, también para evitar el síndrome metabólico, la diabetes y la hipertensión. Por eso es importante buscar asesoramiento para hacer el ejercicio adecuado y evitar que el resto de afecciones se agraven. </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-Las personas con artritis tienen incrementado el </w:t>
      </w:r>
      <w:r w:rsidRPr="00704A52">
        <w:rPr>
          <w:rFonts w:asciiTheme="minorHAnsi" w:eastAsiaTheme="minorHAnsi" w:hAnsiTheme="minorHAnsi" w:cstheme="minorHAnsi"/>
          <w:b/>
          <w:bCs/>
          <w:sz w:val="22"/>
          <w:szCs w:val="22"/>
          <w:lang w:eastAsia="en-US"/>
        </w:rPr>
        <w:t>riesgo cardiovascular</w:t>
      </w:r>
      <w:r w:rsidRPr="00704A52">
        <w:rPr>
          <w:rFonts w:asciiTheme="minorHAnsi" w:eastAsiaTheme="minorHAnsi" w:hAnsiTheme="minorHAnsi" w:cstheme="minorHAnsi"/>
          <w:sz w:val="22"/>
          <w:szCs w:val="22"/>
          <w:lang w:eastAsia="en-US"/>
        </w:rPr>
        <w:t xml:space="preserve">, simplemente por el hecho de vivir en un estado constante de inflamación. Para empeorar aún más las cosas, la artritis, como la artrosis, también puede reducir la actividad física de los pacientes y esta </w:t>
      </w:r>
      <w:r w:rsidRPr="00704A52">
        <w:rPr>
          <w:rFonts w:asciiTheme="minorHAnsi" w:eastAsiaTheme="minorHAnsi" w:hAnsiTheme="minorHAnsi" w:cstheme="minorHAnsi"/>
          <w:sz w:val="22"/>
          <w:szCs w:val="22"/>
          <w:lang w:eastAsia="en-US"/>
        </w:rPr>
        <w:lastRenderedPageBreak/>
        <w:t>(como es lógico) es muy necesaria para controlar el resto de factores de riesgo que pueden provocar problemas cardiovascular (tanto la obesidad y la hipertensión como el colesterol).</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4. ¿Se pueden prevenir?</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w:t>
      </w:r>
      <w:r w:rsidRPr="00704A52">
        <w:rPr>
          <w:rFonts w:asciiTheme="minorHAnsi" w:eastAsiaTheme="minorHAnsi" w:hAnsiTheme="minorHAnsi" w:cstheme="minorHAnsi"/>
          <w:b/>
          <w:bCs/>
          <w:sz w:val="22"/>
          <w:szCs w:val="22"/>
          <w:lang w:eastAsia="en-US"/>
        </w:rPr>
        <w:t>No podemos prevenir la artrosis</w:t>
      </w:r>
      <w:r w:rsidRPr="00704A52">
        <w:rPr>
          <w:rFonts w:asciiTheme="minorHAnsi" w:eastAsiaTheme="minorHAnsi" w:hAnsiTheme="minorHAnsi" w:cstheme="minorHAnsi"/>
          <w:sz w:val="22"/>
          <w:szCs w:val="22"/>
          <w:lang w:eastAsia="en-US"/>
        </w:rPr>
        <w:t xml:space="preserve"> del todo porque está íntimamente relacionada con el paso de los años, pero sí ralentizar su progresión y postergar su aparición si mimamos las articulaciones. Debemos mantener un peso correcto y hacer ejercicio para tener un buen tono muscular, eso sí, evitando los deportes de impacto o de sobrecarga. El ejercicio que mejor les va a las articulaciones es el </w:t>
      </w:r>
      <w:r w:rsidRPr="00704A52">
        <w:rPr>
          <w:rFonts w:asciiTheme="minorHAnsi" w:eastAsiaTheme="minorHAnsi" w:hAnsiTheme="minorHAnsi" w:cstheme="minorHAnsi"/>
          <w:b/>
          <w:bCs/>
          <w:sz w:val="22"/>
          <w:szCs w:val="22"/>
          <w:lang w:eastAsia="en-US"/>
        </w:rPr>
        <w:t xml:space="preserve">aeróbico </w:t>
      </w:r>
      <w:r w:rsidRPr="00704A52">
        <w:rPr>
          <w:rFonts w:asciiTheme="minorHAnsi" w:eastAsiaTheme="minorHAnsi" w:hAnsiTheme="minorHAnsi" w:cstheme="minorHAnsi"/>
          <w:sz w:val="22"/>
          <w:szCs w:val="22"/>
          <w:lang w:eastAsia="en-US"/>
        </w:rPr>
        <w:t xml:space="preserve">(caminar, nadar, ir en bici...). También es importante no cargar con peso excesivo, procurar no permanecer mucho tiempo de pie o arrodillados, evitar caminar a menudo por terrenos accidentados y usar un calzado amortiguado. </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w:t>
      </w:r>
      <w:r w:rsidRPr="00704A52">
        <w:rPr>
          <w:rFonts w:asciiTheme="minorHAnsi" w:eastAsiaTheme="minorHAnsi" w:hAnsiTheme="minorHAnsi" w:cstheme="minorHAnsi"/>
          <w:b/>
          <w:bCs/>
          <w:sz w:val="22"/>
          <w:szCs w:val="22"/>
          <w:lang w:eastAsia="en-US"/>
        </w:rPr>
        <w:t>Tampoco podemos prevenir la artritis</w:t>
      </w:r>
      <w:r w:rsidRPr="00704A52">
        <w:rPr>
          <w:rFonts w:asciiTheme="minorHAnsi" w:eastAsiaTheme="minorHAnsi" w:hAnsiTheme="minorHAnsi" w:cstheme="minorHAnsi"/>
          <w:sz w:val="22"/>
          <w:szCs w:val="22"/>
          <w:lang w:eastAsia="en-US"/>
        </w:rPr>
        <w:t xml:space="preserve"> porque es un proceso autoinmune que se pone en marcha por factores que aún no están identificados. En su caso, es especialmente importante el </w:t>
      </w:r>
      <w:r w:rsidRPr="00704A52">
        <w:rPr>
          <w:rFonts w:asciiTheme="minorHAnsi" w:eastAsiaTheme="minorHAnsi" w:hAnsiTheme="minorHAnsi" w:cstheme="minorHAnsi"/>
          <w:b/>
          <w:bCs/>
          <w:sz w:val="22"/>
          <w:szCs w:val="22"/>
          <w:lang w:eastAsia="en-US"/>
        </w:rPr>
        <w:t>diagnóstico precoz</w:t>
      </w:r>
      <w:r w:rsidRPr="00704A52">
        <w:rPr>
          <w:rFonts w:asciiTheme="minorHAnsi" w:eastAsiaTheme="minorHAnsi" w:hAnsiTheme="minorHAnsi" w:cstheme="minorHAnsi"/>
          <w:sz w:val="22"/>
          <w:szCs w:val="22"/>
          <w:lang w:eastAsia="en-US"/>
        </w:rPr>
        <w:t>: acudir al reumatólogo de forma temprana favorece el éxito del tratamiento y mejora la calidad de vida. Si sientes dolor o rigidez en tus articulaciones, no lo dudes, acude al médico.</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5. ¿Cómo se tratan?</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-Para los pacientes con artritis, no todo son malas noticias. Hace 20 años salieron al mercado los primeros </w:t>
      </w:r>
      <w:r w:rsidRPr="00704A52">
        <w:rPr>
          <w:rFonts w:asciiTheme="minorHAnsi" w:eastAsiaTheme="minorHAnsi" w:hAnsiTheme="minorHAnsi" w:cstheme="minorHAnsi"/>
          <w:b/>
          <w:bCs/>
          <w:sz w:val="22"/>
          <w:szCs w:val="22"/>
          <w:lang w:eastAsia="en-US"/>
        </w:rPr>
        <w:t xml:space="preserve">fármacos biológicos </w:t>
      </w:r>
      <w:r w:rsidRPr="00704A52">
        <w:rPr>
          <w:rFonts w:asciiTheme="minorHAnsi" w:eastAsiaTheme="minorHAnsi" w:hAnsiTheme="minorHAnsi" w:cstheme="minorHAnsi"/>
          <w:sz w:val="22"/>
          <w:szCs w:val="22"/>
          <w:lang w:eastAsia="en-US"/>
        </w:rPr>
        <w:t>contra esta enfermedad, conseguidos mediante biotecnología y que cambiaron completamente su evolución. “En estos años se han ido sumando diferentes fármacos biotecnológicos subcutáneos o intravenosos que han demostrado su eficacia. Pero la novedad terapéutica más reciente, y que está suponiendo un gran avance para los pacientes, son las denominadas “</w:t>
      </w:r>
      <w:r w:rsidRPr="00704A52">
        <w:rPr>
          <w:rFonts w:asciiTheme="minorHAnsi" w:eastAsiaTheme="minorHAnsi" w:hAnsiTheme="minorHAnsi" w:cstheme="minorHAnsi"/>
          <w:b/>
          <w:bCs/>
          <w:sz w:val="22"/>
          <w:szCs w:val="22"/>
          <w:lang w:eastAsia="en-US"/>
        </w:rPr>
        <w:t>pequeñas moléculas</w:t>
      </w:r>
      <w:r w:rsidRPr="00704A52">
        <w:rPr>
          <w:rFonts w:asciiTheme="minorHAnsi" w:eastAsiaTheme="minorHAnsi" w:hAnsiTheme="minorHAnsi" w:cstheme="minorHAnsi"/>
          <w:sz w:val="22"/>
          <w:szCs w:val="22"/>
          <w:lang w:eastAsia="en-US"/>
        </w:rPr>
        <w:t>”. Se trata de moléculas sintéticas que actúan sobre las señales que se producen dentro de las</w:t>
      </w:r>
      <w:r w:rsidRPr="00704A52">
        <w:rPr>
          <w:rFonts w:asciiTheme="minorHAnsi" w:eastAsiaTheme="minorHAnsi" w:hAnsiTheme="minorHAnsi" w:cstheme="minorHAnsi"/>
          <w:b/>
          <w:bCs/>
          <w:sz w:val="22"/>
          <w:szCs w:val="22"/>
          <w:lang w:eastAsia="en-US"/>
        </w:rPr>
        <w:t xml:space="preserve"> células inflamatorias</w:t>
      </w:r>
      <w:r w:rsidRPr="00704A52">
        <w:rPr>
          <w:rFonts w:asciiTheme="minorHAnsi" w:eastAsiaTheme="minorHAnsi" w:hAnsiTheme="minorHAnsi" w:cstheme="minorHAnsi"/>
          <w:sz w:val="22"/>
          <w:szCs w:val="22"/>
          <w:lang w:eastAsia="en-US"/>
        </w:rPr>
        <w:t xml:space="preserve">. Su principal ventaja respecto a los fármacos anteriores es su administración por vía oral. La eficacia de estas “pequeñas moléculas” abre un nuevo camino en el manejo de la artritis”, explica la </w:t>
      </w:r>
      <w:proofErr w:type="spellStart"/>
      <w:r w:rsidRPr="00704A52">
        <w:rPr>
          <w:rFonts w:asciiTheme="minorHAnsi" w:eastAsiaTheme="minorHAnsi" w:hAnsiTheme="minorHAnsi" w:cstheme="minorHAnsi"/>
          <w:sz w:val="22"/>
          <w:szCs w:val="22"/>
          <w:lang w:eastAsia="en-US"/>
        </w:rPr>
        <w:t>dra.</w:t>
      </w:r>
      <w:proofErr w:type="spellEnd"/>
      <w:r w:rsidRPr="00704A52">
        <w:rPr>
          <w:rFonts w:asciiTheme="minorHAnsi" w:eastAsiaTheme="minorHAnsi" w:hAnsiTheme="minorHAnsi" w:cstheme="minorHAnsi"/>
          <w:sz w:val="22"/>
          <w:szCs w:val="22"/>
          <w:lang w:eastAsia="en-US"/>
        </w:rPr>
        <w:t xml:space="preserve"> Elisa Trujillo.</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-El </w:t>
      </w:r>
      <w:r w:rsidRPr="00704A52">
        <w:rPr>
          <w:rFonts w:asciiTheme="minorHAnsi" w:eastAsiaTheme="minorHAnsi" w:hAnsiTheme="minorHAnsi" w:cstheme="minorHAnsi"/>
          <w:b/>
          <w:bCs/>
          <w:sz w:val="22"/>
          <w:szCs w:val="22"/>
          <w:lang w:eastAsia="en-US"/>
        </w:rPr>
        <w:t>tratamiento de la artrosis</w:t>
      </w:r>
      <w:r w:rsidRPr="00704A52">
        <w:rPr>
          <w:rFonts w:asciiTheme="minorHAnsi" w:eastAsiaTheme="minorHAnsi" w:hAnsiTheme="minorHAnsi" w:cstheme="minorHAnsi"/>
          <w:sz w:val="22"/>
          <w:szCs w:val="22"/>
          <w:lang w:eastAsia="en-US"/>
        </w:rPr>
        <w:t xml:space="preserve"> se basa actualmente en mejorar el dolor y la movilidad con </w:t>
      </w:r>
      <w:r w:rsidRPr="00704A52">
        <w:rPr>
          <w:rFonts w:asciiTheme="minorHAnsi" w:eastAsiaTheme="minorHAnsi" w:hAnsiTheme="minorHAnsi" w:cstheme="minorHAnsi"/>
          <w:b/>
          <w:bCs/>
          <w:sz w:val="22"/>
          <w:szCs w:val="22"/>
          <w:lang w:eastAsia="en-US"/>
        </w:rPr>
        <w:t>fármacos analgésicos-antiinflamatorios</w:t>
      </w:r>
      <w:r w:rsidRPr="00704A52">
        <w:rPr>
          <w:rFonts w:asciiTheme="minorHAnsi" w:eastAsiaTheme="minorHAnsi" w:hAnsiTheme="minorHAnsi" w:cstheme="minorHAnsi"/>
          <w:sz w:val="22"/>
          <w:szCs w:val="22"/>
          <w:lang w:eastAsia="en-US"/>
        </w:rPr>
        <w:t xml:space="preserve"> (como el paracetamol o los AINES), algunos medicamentos </w:t>
      </w:r>
      <w:proofErr w:type="spellStart"/>
      <w:r w:rsidRPr="00704A52">
        <w:rPr>
          <w:rFonts w:asciiTheme="minorHAnsi" w:eastAsiaTheme="minorHAnsi" w:hAnsiTheme="minorHAnsi" w:cstheme="minorHAnsi"/>
          <w:sz w:val="22"/>
          <w:szCs w:val="22"/>
          <w:lang w:eastAsia="en-US"/>
        </w:rPr>
        <w:t>condroprotectores</w:t>
      </w:r>
      <w:proofErr w:type="spellEnd"/>
      <w:r w:rsidRPr="00704A52">
        <w:rPr>
          <w:rFonts w:asciiTheme="minorHAnsi" w:eastAsiaTheme="minorHAnsi" w:hAnsiTheme="minorHAnsi" w:cstheme="minorHAnsi"/>
          <w:sz w:val="22"/>
          <w:szCs w:val="22"/>
          <w:lang w:eastAsia="en-US"/>
        </w:rPr>
        <w:t xml:space="preserve"> y con medidas físicas “aunque se están desarrollando actualmente muchos que todavía están pendientes de demostrar su eficacia y seguridad”, expone la </w:t>
      </w:r>
      <w:proofErr w:type="spellStart"/>
      <w:r w:rsidRPr="00704A52">
        <w:rPr>
          <w:rFonts w:asciiTheme="minorHAnsi" w:eastAsiaTheme="minorHAnsi" w:hAnsiTheme="minorHAnsi" w:cstheme="minorHAnsi"/>
          <w:sz w:val="22"/>
          <w:szCs w:val="22"/>
          <w:lang w:eastAsia="en-US"/>
        </w:rPr>
        <w:t>dra.</w:t>
      </w:r>
      <w:proofErr w:type="spellEnd"/>
      <w:r w:rsidRPr="00704A52">
        <w:rPr>
          <w:rFonts w:asciiTheme="minorHAnsi" w:eastAsiaTheme="minorHAnsi" w:hAnsiTheme="minorHAnsi" w:cstheme="minorHAnsi"/>
          <w:sz w:val="22"/>
          <w:szCs w:val="22"/>
          <w:lang w:eastAsia="en-US"/>
        </w:rPr>
        <w:t xml:space="preserve"> Trujillo. </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-Lo más novedoso en el tratamiento de la artrosis consiste en emplear a una familia de fármacos, los </w:t>
      </w:r>
      <w:proofErr w:type="spellStart"/>
      <w:r w:rsidRPr="00704A52">
        <w:rPr>
          <w:rFonts w:asciiTheme="minorHAnsi" w:eastAsiaTheme="minorHAnsi" w:hAnsiTheme="minorHAnsi" w:cstheme="minorHAnsi"/>
          <w:b/>
          <w:bCs/>
          <w:sz w:val="22"/>
          <w:szCs w:val="22"/>
          <w:lang w:eastAsia="en-US"/>
        </w:rPr>
        <w:t>sysadoas</w:t>
      </w:r>
      <w:proofErr w:type="spellEnd"/>
      <w:r w:rsidRPr="00704A52">
        <w:rPr>
          <w:rFonts w:asciiTheme="minorHAnsi" w:eastAsiaTheme="minorHAnsi" w:hAnsiTheme="minorHAnsi" w:cstheme="minorHAnsi"/>
          <w:sz w:val="22"/>
          <w:szCs w:val="22"/>
          <w:lang w:eastAsia="en-US"/>
        </w:rPr>
        <w:t xml:space="preserve">, como primera elección para tratar los síntomas en casos especialmente escogidos (porque no funcionan igual de bien en todos los tipos de artrosis). Tanto el </w:t>
      </w:r>
      <w:r w:rsidRPr="00704A52">
        <w:rPr>
          <w:rFonts w:asciiTheme="minorHAnsi" w:eastAsiaTheme="minorHAnsi" w:hAnsiTheme="minorHAnsi" w:cstheme="minorHAnsi"/>
          <w:b/>
          <w:bCs/>
          <w:sz w:val="22"/>
          <w:szCs w:val="22"/>
          <w:lang w:eastAsia="en-US"/>
        </w:rPr>
        <w:t>condroitín sulfato</w:t>
      </w:r>
      <w:r w:rsidRPr="00704A52">
        <w:rPr>
          <w:rFonts w:asciiTheme="minorHAnsi" w:eastAsiaTheme="minorHAnsi" w:hAnsiTheme="minorHAnsi" w:cstheme="minorHAnsi"/>
          <w:sz w:val="22"/>
          <w:szCs w:val="22"/>
          <w:lang w:eastAsia="en-US"/>
        </w:rPr>
        <w:t xml:space="preserve">, que forma parte de esta familia de fármacos, como la combinación de este con </w:t>
      </w:r>
      <w:r w:rsidRPr="00704A52">
        <w:rPr>
          <w:rFonts w:asciiTheme="minorHAnsi" w:eastAsiaTheme="minorHAnsi" w:hAnsiTheme="minorHAnsi" w:cstheme="minorHAnsi"/>
          <w:b/>
          <w:bCs/>
          <w:sz w:val="22"/>
          <w:szCs w:val="22"/>
          <w:lang w:eastAsia="en-US"/>
        </w:rPr>
        <w:t xml:space="preserve">glucosamina </w:t>
      </w:r>
      <w:r w:rsidRPr="00704A52">
        <w:rPr>
          <w:rFonts w:asciiTheme="minorHAnsi" w:eastAsiaTheme="minorHAnsi" w:hAnsiTheme="minorHAnsi" w:cstheme="minorHAnsi"/>
          <w:sz w:val="22"/>
          <w:szCs w:val="22"/>
          <w:lang w:eastAsia="en-US"/>
        </w:rPr>
        <w:t xml:space="preserve">(otro </w:t>
      </w:r>
      <w:proofErr w:type="spellStart"/>
      <w:r w:rsidRPr="00704A52">
        <w:rPr>
          <w:rFonts w:asciiTheme="minorHAnsi" w:eastAsiaTheme="minorHAnsi" w:hAnsiTheme="minorHAnsi" w:cstheme="minorHAnsi"/>
          <w:sz w:val="22"/>
          <w:szCs w:val="22"/>
          <w:lang w:eastAsia="en-US"/>
        </w:rPr>
        <w:t>sysadoa</w:t>
      </w:r>
      <w:proofErr w:type="spellEnd"/>
      <w:r w:rsidRPr="00704A52">
        <w:rPr>
          <w:rFonts w:asciiTheme="minorHAnsi" w:eastAsiaTheme="minorHAnsi" w:hAnsiTheme="minorHAnsi" w:cstheme="minorHAnsi"/>
          <w:sz w:val="22"/>
          <w:szCs w:val="22"/>
          <w:lang w:eastAsia="en-US"/>
        </w:rPr>
        <w:t xml:space="preserve">), han demostrado clínicamente ser capaces de reducir el dolor, la rigidez y tener un buen perfil de seguridad. La glucosamina es un amino azúcar que se produce de forma natural por el organismo, al igual que el </w:t>
      </w:r>
      <w:proofErr w:type="spellStart"/>
      <w:r w:rsidRPr="00704A52">
        <w:rPr>
          <w:rFonts w:asciiTheme="minorHAnsi" w:eastAsiaTheme="minorHAnsi" w:hAnsiTheme="minorHAnsi" w:cstheme="minorHAnsi"/>
          <w:sz w:val="22"/>
          <w:szCs w:val="22"/>
          <w:lang w:eastAsia="en-US"/>
        </w:rPr>
        <w:t>condroitin</w:t>
      </w:r>
      <w:proofErr w:type="spellEnd"/>
      <w:r w:rsidRPr="00704A52">
        <w:rPr>
          <w:rFonts w:asciiTheme="minorHAnsi" w:eastAsiaTheme="minorHAnsi" w:hAnsiTheme="minorHAnsi" w:cstheme="minorHAnsi"/>
          <w:sz w:val="22"/>
          <w:szCs w:val="22"/>
          <w:lang w:eastAsia="en-US"/>
        </w:rPr>
        <w:t xml:space="preserve"> sulfato, que es un componente estructural del cartílago. </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-“Si queremos que el tratamiento no fracase, </w:t>
      </w:r>
      <w:r w:rsidRPr="00704A52">
        <w:rPr>
          <w:rFonts w:asciiTheme="minorHAnsi" w:eastAsiaTheme="minorHAnsi" w:hAnsiTheme="minorHAnsi" w:cstheme="minorHAnsi"/>
          <w:b/>
          <w:bCs/>
          <w:sz w:val="22"/>
          <w:szCs w:val="22"/>
          <w:lang w:eastAsia="en-US"/>
        </w:rPr>
        <w:t xml:space="preserve">lo que nunca se debe hacer si se padece artritis es dejar de ir al reumatólogo </w:t>
      </w:r>
      <w:r w:rsidRPr="00704A52">
        <w:rPr>
          <w:rFonts w:asciiTheme="minorHAnsi" w:eastAsiaTheme="minorHAnsi" w:hAnsiTheme="minorHAnsi" w:cstheme="minorHAnsi"/>
          <w:sz w:val="22"/>
          <w:szCs w:val="22"/>
          <w:lang w:eastAsia="en-US"/>
        </w:rPr>
        <w:t xml:space="preserve">y abandonar el tratamiento sin consultarlo con el especialista. Y </w:t>
      </w:r>
      <w:r w:rsidRPr="00704A52">
        <w:rPr>
          <w:rFonts w:asciiTheme="minorHAnsi" w:eastAsiaTheme="minorHAnsi" w:hAnsiTheme="minorHAnsi" w:cstheme="minorHAnsi"/>
          <w:b/>
          <w:bCs/>
          <w:sz w:val="22"/>
          <w:szCs w:val="22"/>
          <w:lang w:eastAsia="en-US"/>
        </w:rPr>
        <w:lastRenderedPageBreak/>
        <w:t>lo que nunca hay que hacer si se sufre artrosis es engordar</w:t>
      </w:r>
      <w:r w:rsidRPr="00704A52">
        <w:rPr>
          <w:rFonts w:asciiTheme="minorHAnsi" w:eastAsiaTheme="minorHAnsi" w:hAnsiTheme="minorHAnsi" w:cstheme="minorHAnsi"/>
          <w:sz w:val="22"/>
          <w:szCs w:val="22"/>
          <w:lang w:eastAsia="en-US"/>
        </w:rPr>
        <w:t xml:space="preserve">, hacer una vida sedentaria y usar un calzado no adecuado”, resume la </w:t>
      </w:r>
      <w:proofErr w:type="spellStart"/>
      <w:r w:rsidRPr="00704A52">
        <w:rPr>
          <w:rFonts w:asciiTheme="minorHAnsi" w:eastAsiaTheme="minorHAnsi" w:hAnsiTheme="minorHAnsi" w:cstheme="minorHAnsi"/>
          <w:sz w:val="22"/>
          <w:szCs w:val="22"/>
          <w:lang w:eastAsia="en-US"/>
        </w:rPr>
        <w:t>dra.</w:t>
      </w:r>
      <w:proofErr w:type="spellEnd"/>
      <w:r w:rsidRPr="00704A52">
        <w:rPr>
          <w:rFonts w:asciiTheme="minorHAnsi" w:eastAsiaTheme="minorHAnsi" w:hAnsiTheme="minorHAnsi" w:cstheme="minorHAnsi"/>
          <w:sz w:val="22"/>
          <w:szCs w:val="22"/>
          <w:lang w:eastAsia="en-US"/>
        </w:rPr>
        <w:t xml:space="preserve"> Elisa Trujillo.</w:t>
      </w:r>
    </w:p>
    <w:p w:rsidR="00ED04E8" w:rsidRDefault="00ED04E8" w:rsidP="00F13DD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p>
    <w:p w:rsidR="00704A52" w:rsidRDefault="00704A52" w:rsidP="00F13DD2">
      <w:pPr>
        <w:pStyle w:val="NormalWeb"/>
        <w:shd w:val="clear" w:color="auto" w:fill="FFFFFF"/>
        <w:spacing w:before="0" w:beforeAutospacing="0" w:after="150" w:afterAutospacing="0" w:line="276" w:lineRule="auto"/>
        <w:jc w:val="both"/>
        <w:rPr>
          <w:rFonts w:asciiTheme="minorHAnsi" w:hAnsiTheme="minorHAnsi" w:cstheme="minorBidi"/>
          <w:sz w:val="22"/>
          <w:szCs w:val="22"/>
          <w:lang w:eastAsia="en-US"/>
        </w:rPr>
      </w:pPr>
      <w:r>
        <w:rPr>
          <w:rFonts w:asciiTheme="minorHAnsi" w:eastAsiaTheme="minorHAnsi" w:hAnsiTheme="minorHAnsi" w:cstheme="minorHAnsi"/>
          <w:b/>
          <w:sz w:val="22"/>
          <w:szCs w:val="22"/>
          <w:lang w:eastAsia="en-US"/>
        </w:rPr>
        <w:t xml:space="preserve">Lee esta noticia en: </w:t>
      </w:r>
      <w:hyperlink r:id="rId71" w:history="1">
        <w:r w:rsidRPr="00704A52">
          <w:rPr>
            <w:rFonts w:asciiTheme="minorHAnsi" w:hAnsiTheme="minorHAnsi" w:cstheme="minorBidi"/>
            <w:color w:val="0000FF"/>
            <w:sz w:val="22"/>
            <w:szCs w:val="22"/>
            <w:u w:val="single"/>
            <w:lang w:eastAsia="en-US"/>
          </w:rPr>
          <w:t>https://www.mujerhoy.com/vivir/salud/201911/06/artritis-artrosis-sintomas-diferencias-rev-20191105234827.html</w:t>
        </w:r>
      </w:hyperlink>
    </w:p>
    <w:p w:rsidR="00704A52" w:rsidRDefault="00704A52">
      <w:r>
        <w:br w:type="page"/>
      </w:r>
    </w:p>
    <w:p w:rsidR="00704A52" w:rsidRPr="004A6FFA" w:rsidRDefault="00704A52" w:rsidP="00704A52">
      <w:pPr>
        <w:pBdr>
          <w:bottom w:val="single" w:sz="4" w:space="1" w:color="auto"/>
        </w:pBdr>
        <w:rPr>
          <w:color w:val="000000" w:themeColor="text1"/>
          <w:sz w:val="36"/>
          <w:szCs w:val="36"/>
        </w:rPr>
      </w:pPr>
      <w:r>
        <w:rPr>
          <w:color w:val="000000" w:themeColor="text1"/>
          <w:sz w:val="36"/>
          <w:szCs w:val="36"/>
        </w:rPr>
        <w:lastRenderedPageBreak/>
        <w:t>Vidas Insuperables, 06-11-2019</w:t>
      </w:r>
      <w:r w:rsidRPr="004A6FFA">
        <w:rPr>
          <w:color w:val="000000" w:themeColor="text1"/>
          <w:sz w:val="36"/>
          <w:szCs w:val="36"/>
        </w:rPr>
        <w:t xml:space="preserve"> </w:t>
      </w:r>
    </w:p>
    <w:p w:rsidR="00704A52" w:rsidRPr="00704A52" w:rsidRDefault="00704A52" w:rsidP="00704A52">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bookmarkStart w:id="41" w:name="_Toc24010996"/>
      <w:r w:rsidRPr="00704A52">
        <w:rPr>
          <w:rFonts w:asciiTheme="majorHAnsi" w:eastAsia="Times New Roman" w:hAnsiTheme="majorHAnsi" w:cs="Times New Roman"/>
          <w:b/>
          <w:bCs/>
          <w:kern w:val="36"/>
          <w:sz w:val="36"/>
          <w:szCs w:val="48"/>
          <w:lang w:eastAsia="es-ES"/>
        </w:rPr>
        <w:t>Miles de pacientes de artrosis podrían quedarse sin un tratamiento accesible</w:t>
      </w:r>
      <w:r>
        <w:rPr>
          <w:rFonts w:asciiTheme="majorHAnsi" w:eastAsia="Times New Roman" w:hAnsiTheme="majorHAnsi" w:cs="Times New Roman"/>
          <w:b/>
          <w:bCs/>
          <w:kern w:val="36"/>
          <w:sz w:val="36"/>
          <w:szCs w:val="48"/>
          <w:lang w:eastAsia="es-ES"/>
        </w:rPr>
        <w:t xml:space="preserve"> (VIDAS INSUPERABLES)</w:t>
      </w:r>
      <w:bookmarkEnd w:id="41"/>
    </w:p>
    <w:p w:rsidR="00704A52" w:rsidRPr="00704A52" w:rsidRDefault="00704A52" w:rsidP="00704A52">
      <w:pPr>
        <w:pStyle w:val="NormalWeb"/>
        <w:shd w:val="clear" w:color="auto" w:fill="FFFFFF"/>
        <w:spacing w:before="0" w:beforeAutospacing="0" w:after="150" w:afterAutospacing="0" w:line="276" w:lineRule="auto"/>
        <w:jc w:val="center"/>
        <w:rPr>
          <w:rFonts w:asciiTheme="minorHAnsi" w:eastAsiaTheme="minorHAnsi" w:hAnsiTheme="minorHAnsi" w:cstheme="minorHAnsi"/>
          <w:sz w:val="22"/>
          <w:szCs w:val="22"/>
          <w:lang w:eastAsia="en-US"/>
        </w:rPr>
      </w:pPr>
      <w:r w:rsidRPr="00704A52">
        <w:rPr>
          <w:rFonts w:asciiTheme="minorHAnsi" w:eastAsiaTheme="minorHAnsi" w:hAnsiTheme="minorHAnsi" w:cstheme="minorHAnsi"/>
          <w:noProof/>
          <w:sz w:val="22"/>
          <w:szCs w:val="22"/>
        </w:rPr>
        <w:drawing>
          <wp:inline distT="0" distB="0" distL="0" distR="0" wp14:anchorId="36BA0BC9" wp14:editId="1A62EC9F">
            <wp:extent cx="4465557" cy="2979683"/>
            <wp:effectExtent l="0" t="0" r="0" b="0"/>
            <wp:docPr id="50" name="Imagen 50" descr="Miles De Pacientes De Artrosis Podrían Quedarse Sin Un Tratamiento Acce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B39CAA-0B58-4B41-8F59-2E3D02711F5B" descr="Miles De Pacientes De Artrosis Podrían Quedarse Sin Un Tratamiento Accesible"/>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4465489" cy="2979637"/>
                    </a:xfrm>
                    <a:prstGeom prst="rect">
                      <a:avLst/>
                    </a:prstGeom>
                    <a:noFill/>
                    <a:ln>
                      <a:noFill/>
                    </a:ln>
                  </pic:spPr>
                </pic:pic>
              </a:graphicData>
            </a:graphic>
          </wp:inline>
        </w:drawing>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b/>
          <w:bCs/>
          <w:sz w:val="22"/>
          <w:szCs w:val="22"/>
          <w:lang w:eastAsia="en-US"/>
        </w:rPr>
        <w:t xml:space="preserve">Dolor, rigidez y dificultad del movimiento son algunos de los síntomas de la artrosis. Esta enfermedad crónica afecta en España a 7 millones de pacientes. Los fármacos SYSADOA, como el condroitín, son una opción terapéutica eficaz, segura y accesible para su tratamiento, sin embargo, muchos pacientes podrían tener que renunciar a ellos por una posible </w:t>
      </w:r>
      <w:proofErr w:type="spellStart"/>
      <w:r w:rsidRPr="00704A52">
        <w:rPr>
          <w:rFonts w:asciiTheme="minorHAnsi" w:eastAsiaTheme="minorHAnsi" w:hAnsiTheme="minorHAnsi" w:cstheme="minorHAnsi"/>
          <w:b/>
          <w:bCs/>
          <w:sz w:val="22"/>
          <w:szCs w:val="22"/>
          <w:lang w:eastAsia="en-US"/>
        </w:rPr>
        <w:t>desfinanciación</w:t>
      </w:r>
      <w:proofErr w:type="spellEnd"/>
      <w:r w:rsidRPr="00704A52">
        <w:rPr>
          <w:rFonts w:asciiTheme="minorHAnsi" w:eastAsiaTheme="minorHAnsi" w:hAnsiTheme="minorHAnsi" w:cstheme="minorHAnsi"/>
          <w:b/>
          <w:bCs/>
          <w:sz w:val="22"/>
          <w:szCs w:val="22"/>
          <w:lang w:eastAsia="en-US"/>
        </w:rPr>
        <w:t>. </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La artrosis es una enfermedad articular degenerativa crónica que afecta al cartílago, hueso y tejidos blandos de la articulación. Puede darse en cadera, rodillas, manos, pies y columna vertebral y afecta a 7 millones de pacientes en España, un 10% de la población.</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Este porcentaje representa casi la cuarta parte del total de pacientes atendidos en las consultas de los reumatólogos. Además, se considera la principal enfermedad crónica que afecta a las mujeres, y solo existe tratamiento sintomático para mejorar su calidad de vida porque no tiene cura.</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b/>
          <w:bCs/>
          <w:sz w:val="22"/>
          <w:szCs w:val="22"/>
          <w:lang w:eastAsia="en-US"/>
        </w:rPr>
        <w:t>Dos de cada tres pacientes son mujeres</w:t>
      </w:r>
      <w:r w:rsidRPr="00704A52">
        <w:rPr>
          <w:rFonts w:asciiTheme="minorHAnsi" w:eastAsiaTheme="minorHAnsi" w:hAnsiTheme="minorHAnsi" w:cstheme="minorHAnsi"/>
          <w:sz w:val="22"/>
          <w:szCs w:val="22"/>
          <w:lang w:eastAsia="en-US"/>
        </w:rPr>
        <w:t>, cifra que aumenta a medida que se hace mayor y más al llegar la menopausia pudiendo ser de un 50-60% y alcanzar hasta un 80%. El dolor, la rigidez y la dificultad de movimiento que provoca la artrosis afecta mucho a la calidad de vida. Es por ello una enfermedad muy incapacitante y la responsable de más del 30% de las bajas laborales en España.</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Todo esto la convierte en una enfermedad considerada grave por la </w:t>
      </w:r>
      <w:hyperlink r:id="rId74" w:history="1">
        <w:r w:rsidRPr="00704A52">
          <w:rPr>
            <w:rFonts w:asciiTheme="minorHAnsi" w:eastAsiaTheme="minorHAnsi" w:hAnsiTheme="minorHAnsi" w:cstheme="minorHAnsi"/>
            <w:sz w:val="22"/>
            <w:szCs w:val="22"/>
            <w:lang w:eastAsia="en-US"/>
          </w:rPr>
          <w:t>Organización Mundial de la Artrosis</w:t>
        </w:r>
      </w:hyperlink>
      <w:r w:rsidRPr="00704A52">
        <w:rPr>
          <w:rFonts w:asciiTheme="minorHAnsi" w:eastAsiaTheme="minorHAnsi" w:hAnsiTheme="minorHAnsi" w:cstheme="minorHAnsi"/>
          <w:sz w:val="22"/>
          <w:szCs w:val="22"/>
          <w:lang w:eastAsia="en-US"/>
        </w:rPr>
        <w:t xml:space="preserve"> (OARSI) dada su alta prevalencia, que no tiene cura y que limita la vida de los pacientes que la sufren.</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lastRenderedPageBreak/>
        <w:t>Los especialistas deben ofrecer opciones terapéuticas accesibles, que mejoren la capacidad funcional y la calidad de vida de los pacientes con artrosis, que reduzcan el dolor, la inflamación y la progresión de la enfermedad.</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b/>
          <w:bCs/>
          <w:sz w:val="22"/>
          <w:szCs w:val="22"/>
          <w:lang w:eastAsia="en-US"/>
        </w:rPr>
        <w:t xml:space="preserve">Los medicamentos </w:t>
      </w:r>
      <w:proofErr w:type="spellStart"/>
      <w:r w:rsidRPr="00704A52">
        <w:rPr>
          <w:rFonts w:asciiTheme="minorHAnsi" w:eastAsiaTheme="minorHAnsi" w:hAnsiTheme="minorHAnsi" w:cstheme="minorHAnsi"/>
          <w:b/>
          <w:bCs/>
          <w:sz w:val="22"/>
          <w:szCs w:val="22"/>
          <w:lang w:eastAsia="en-US"/>
        </w:rPr>
        <w:t>condroprotectores</w:t>
      </w:r>
      <w:proofErr w:type="spellEnd"/>
      <w:r w:rsidRPr="00704A52">
        <w:rPr>
          <w:rFonts w:asciiTheme="minorHAnsi" w:eastAsiaTheme="minorHAnsi" w:hAnsiTheme="minorHAnsi" w:cstheme="minorHAnsi"/>
          <w:b/>
          <w:bCs/>
          <w:sz w:val="22"/>
          <w:szCs w:val="22"/>
          <w:lang w:eastAsia="en-US"/>
        </w:rPr>
        <w:t xml:space="preserve"> se reafirman como una opción eficaz contra a la artrosis</w:t>
      </w:r>
    </w:p>
    <w:p w:rsidR="00704A52" w:rsidRDefault="00704A52" w:rsidP="00704A52">
      <w:pPr>
        <w:pStyle w:val="NormalWeb"/>
        <w:shd w:val="clear" w:color="auto" w:fill="FFFFFF"/>
        <w:spacing w:before="0" w:beforeAutospacing="0" w:after="150" w:afterAutospacing="0" w:line="276" w:lineRule="auto"/>
        <w:jc w:val="center"/>
        <w:rPr>
          <w:rFonts w:asciiTheme="minorHAnsi" w:eastAsiaTheme="minorHAnsi" w:hAnsiTheme="minorHAnsi" w:cstheme="minorHAnsi"/>
          <w:sz w:val="22"/>
          <w:szCs w:val="22"/>
          <w:lang w:eastAsia="en-US"/>
        </w:rPr>
      </w:pPr>
      <w:r w:rsidRPr="00704A52">
        <w:rPr>
          <w:rFonts w:asciiTheme="minorHAnsi" w:eastAsiaTheme="minorHAnsi" w:hAnsiTheme="minorHAnsi" w:cstheme="minorHAnsi"/>
          <w:noProof/>
          <w:sz w:val="22"/>
          <w:szCs w:val="22"/>
        </w:rPr>
        <w:drawing>
          <wp:inline distT="0" distB="0" distL="0" distR="0" wp14:anchorId="58462BC9" wp14:editId="170AA127">
            <wp:extent cx="2774732" cy="2774732"/>
            <wp:effectExtent l="0" t="0" r="6985" b="6985"/>
            <wp:docPr id="49" name="Imagen 49" descr="cid:07E8A387-8C05-4944-A182-BBC1AA9C87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CD0C882-F16C-480C-8D4F-08AAEAE63308" descr="cid:07E8A387-8C05-4944-A182-BBC1AA9C87D0"/>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2774732" cy="2774732"/>
                    </a:xfrm>
                    <a:prstGeom prst="rect">
                      <a:avLst/>
                    </a:prstGeom>
                    <a:noFill/>
                    <a:ln>
                      <a:noFill/>
                    </a:ln>
                  </pic:spPr>
                </pic:pic>
              </a:graphicData>
            </a:graphic>
          </wp:inline>
        </w:drawing>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El condroitín sulfato, sulfato de glucosamina o la suma de los dos, son medicamentos  indicados para el tratamiento de la artrosis que reducen el dolor y la rigidez de forma lenta y progresiva.  Además, sus efectos secundarios son mínimos, y su tratamiento beneficia a pacientes con artrosis que ya están tomando otra medicación paralela.</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A diferencia de los AINE (antiinflamatorios no esteroides), los </w:t>
      </w:r>
      <w:proofErr w:type="spellStart"/>
      <w:r w:rsidRPr="00704A52">
        <w:rPr>
          <w:rFonts w:asciiTheme="minorHAnsi" w:eastAsiaTheme="minorHAnsi" w:hAnsiTheme="minorHAnsi" w:cstheme="minorHAnsi"/>
          <w:sz w:val="22"/>
          <w:szCs w:val="22"/>
          <w:lang w:eastAsia="en-US"/>
        </w:rPr>
        <w:t>Sysadoa</w:t>
      </w:r>
      <w:proofErr w:type="spellEnd"/>
      <w:r w:rsidRPr="00704A52">
        <w:rPr>
          <w:rFonts w:asciiTheme="minorHAnsi" w:eastAsiaTheme="minorHAnsi" w:hAnsiTheme="minorHAnsi" w:cstheme="minorHAnsi"/>
          <w:sz w:val="22"/>
          <w:szCs w:val="22"/>
          <w:lang w:eastAsia="en-US"/>
        </w:rPr>
        <w:t xml:space="preserve"> pueden ser administrados durante largos períodos de tiempo al paciente con artrosis, y con diferentes patologías como diabetes, problemas cardiovasculares o gastrointestinales.</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Mientras que los AINE pueden utilizarse de forma puntual (no más de 3 ó 4 días) y deben evitarse en pacientes con otras patologías, el tratamiento con </w:t>
      </w:r>
      <w:proofErr w:type="spellStart"/>
      <w:r w:rsidRPr="00704A52">
        <w:rPr>
          <w:rFonts w:asciiTheme="minorHAnsi" w:eastAsiaTheme="minorHAnsi" w:hAnsiTheme="minorHAnsi" w:cstheme="minorHAnsi"/>
          <w:sz w:val="22"/>
          <w:szCs w:val="22"/>
          <w:lang w:eastAsia="en-US"/>
        </w:rPr>
        <w:t>Sysadoa</w:t>
      </w:r>
      <w:proofErr w:type="spellEnd"/>
      <w:r w:rsidRPr="00704A52">
        <w:rPr>
          <w:rFonts w:asciiTheme="minorHAnsi" w:eastAsiaTheme="minorHAnsi" w:hAnsiTheme="minorHAnsi" w:cstheme="minorHAnsi"/>
          <w:sz w:val="22"/>
          <w:szCs w:val="22"/>
          <w:lang w:eastAsia="en-US"/>
        </w:rPr>
        <w:t xml:space="preserve"> puede prolongarse durante 6 meses ante una respuesta inicial positiva. Finalizado el tratamiento, el efecto puede persistir durante algunos meses más.</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b/>
          <w:bCs/>
          <w:sz w:val="22"/>
          <w:szCs w:val="22"/>
          <w:lang w:eastAsia="en-US"/>
        </w:rPr>
        <w:t>El Ministerio de Sanidad está planteando una iniciativa para desfinanciar los medicamentos como el condroitín sulfato</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Si esta decisión se lleva a efecto, los pacientes con artrosis tendrán que pagarse las recetas de </w:t>
      </w:r>
      <w:proofErr w:type="spellStart"/>
      <w:r w:rsidRPr="00704A52">
        <w:rPr>
          <w:rFonts w:asciiTheme="minorHAnsi" w:eastAsiaTheme="minorHAnsi" w:hAnsiTheme="minorHAnsi" w:cstheme="minorHAnsi"/>
          <w:sz w:val="22"/>
          <w:szCs w:val="22"/>
          <w:lang w:eastAsia="en-US"/>
        </w:rPr>
        <w:t>Sysadoa</w:t>
      </w:r>
      <w:proofErr w:type="spellEnd"/>
      <w:r w:rsidRPr="00704A52">
        <w:rPr>
          <w:rFonts w:asciiTheme="minorHAnsi" w:eastAsiaTheme="minorHAnsi" w:hAnsiTheme="minorHAnsi" w:cstheme="minorHAnsi"/>
          <w:sz w:val="22"/>
          <w:szCs w:val="22"/>
          <w:lang w:eastAsia="en-US"/>
        </w:rPr>
        <w:t xml:space="preserve"> que los médicos del Sistema Nacional de Salud les prescriban. El paciente </w:t>
      </w:r>
      <w:proofErr w:type="spellStart"/>
      <w:r w:rsidRPr="00704A52">
        <w:rPr>
          <w:rFonts w:asciiTheme="minorHAnsi" w:eastAsiaTheme="minorHAnsi" w:hAnsiTheme="minorHAnsi" w:cstheme="minorHAnsi"/>
          <w:sz w:val="22"/>
          <w:szCs w:val="22"/>
          <w:lang w:eastAsia="en-US"/>
        </w:rPr>
        <w:t>artrósico</w:t>
      </w:r>
      <w:proofErr w:type="spellEnd"/>
      <w:r w:rsidRPr="00704A52">
        <w:rPr>
          <w:rFonts w:asciiTheme="minorHAnsi" w:eastAsiaTheme="minorHAnsi" w:hAnsiTheme="minorHAnsi" w:cstheme="minorHAnsi"/>
          <w:sz w:val="22"/>
          <w:szCs w:val="22"/>
          <w:lang w:eastAsia="en-US"/>
        </w:rPr>
        <w:t xml:space="preserve"> que obtiene alivio a su dolor y que experimenta mejora en su déficit funcional tendrá que pagar si quiere seguir siendo tratado. Esto dejaría un vacío terapéutico a los pacientes vulnerables en términos socioeconómicos.</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 xml:space="preserve">Desde las Asociaciones de pacientes, alertan que sus tratamientos se verán interrumpidos por una decisión incorrecta desde el punto de vista asistencial. Si esta </w:t>
      </w:r>
      <w:proofErr w:type="spellStart"/>
      <w:r w:rsidRPr="00704A52">
        <w:rPr>
          <w:rFonts w:asciiTheme="minorHAnsi" w:eastAsiaTheme="minorHAnsi" w:hAnsiTheme="minorHAnsi" w:cstheme="minorHAnsi"/>
          <w:sz w:val="22"/>
          <w:szCs w:val="22"/>
          <w:lang w:eastAsia="en-US"/>
        </w:rPr>
        <w:t>desfinanciación</w:t>
      </w:r>
      <w:proofErr w:type="spellEnd"/>
      <w:r w:rsidRPr="00704A52">
        <w:rPr>
          <w:rFonts w:asciiTheme="minorHAnsi" w:eastAsiaTheme="minorHAnsi" w:hAnsiTheme="minorHAnsi" w:cstheme="minorHAnsi"/>
          <w:sz w:val="22"/>
          <w:szCs w:val="22"/>
          <w:lang w:eastAsia="en-US"/>
        </w:rPr>
        <w:t xml:space="preserve"> se lleva a cabo, los pacientes más vulnerables tendrán que hacer sacrificios para costear el tratamiento con </w:t>
      </w:r>
      <w:proofErr w:type="spellStart"/>
      <w:r w:rsidRPr="00704A52">
        <w:rPr>
          <w:rFonts w:asciiTheme="minorHAnsi" w:eastAsiaTheme="minorHAnsi" w:hAnsiTheme="minorHAnsi" w:cstheme="minorHAnsi"/>
          <w:sz w:val="22"/>
          <w:szCs w:val="22"/>
          <w:lang w:eastAsia="en-US"/>
        </w:rPr>
        <w:t>Sysadoa</w:t>
      </w:r>
      <w:proofErr w:type="spellEnd"/>
      <w:r w:rsidRPr="00704A52">
        <w:rPr>
          <w:rFonts w:asciiTheme="minorHAnsi" w:eastAsiaTheme="minorHAnsi" w:hAnsiTheme="minorHAnsi" w:cstheme="minorHAnsi"/>
          <w:sz w:val="22"/>
          <w:szCs w:val="22"/>
          <w:lang w:eastAsia="en-US"/>
        </w:rPr>
        <w:t xml:space="preserve"> o renunciar a él.</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lastRenderedPageBreak/>
        <w:t>En los casos más graves los pacientes tendrán mayor probabilidad de que les sea implantada una prótesis, con los riesgos inherentes a la cirugía y la necesidad de someterse a largos procesos de rehabilitación.</w:t>
      </w:r>
    </w:p>
    <w:p w:rsidR="00704A52" w:rsidRPr="00704A52" w:rsidRDefault="00704A52" w:rsidP="00704A5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704A52">
        <w:rPr>
          <w:rFonts w:asciiTheme="minorHAnsi" w:eastAsiaTheme="minorHAnsi" w:hAnsiTheme="minorHAnsi" w:cstheme="minorHAnsi"/>
          <w:sz w:val="22"/>
          <w:szCs w:val="22"/>
          <w:lang w:eastAsia="en-US"/>
        </w:rPr>
        <w:t>Por eso, desde el colectivo médico no se entiende esta decisión teniendo en cuenta el ya limitado arsenal terapéutico del que se dispone en la actualidad para tratar la artrosis.</w:t>
      </w:r>
    </w:p>
    <w:p w:rsidR="00704A52" w:rsidRDefault="00704A52" w:rsidP="00F13DD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p>
    <w:p w:rsidR="00704A52" w:rsidRDefault="00704A52" w:rsidP="00F13DD2">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Lee esta noticia en: </w:t>
      </w:r>
      <w:hyperlink r:id="rId77" w:history="1">
        <w:r w:rsidRPr="00FD01EA">
          <w:rPr>
            <w:rStyle w:val="Hipervnculo"/>
            <w:rFonts w:asciiTheme="minorHAnsi" w:eastAsiaTheme="minorHAnsi" w:hAnsiTheme="minorHAnsi" w:cstheme="minorHAnsi"/>
            <w:sz w:val="22"/>
            <w:szCs w:val="22"/>
            <w:lang w:eastAsia="en-US"/>
          </w:rPr>
          <w:t>https://vidasinsuperables.com/miles-de-pacientes-de-artrosis-podrian-quedarse-sin-un-tratamiento-accesible/</w:t>
        </w:r>
      </w:hyperlink>
    </w:p>
    <w:p w:rsidR="00253EFD" w:rsidRDefault="00253EFD">
      <w:pPr>
        <w:rPr>
          <w:rFonts w:cstheme="minorHAnsi"/>
        </w:rPr>
      </w:pPr>
      <w:r>
        <w:rPr>
          <w:rFonts w:cstheme="minorHAnsi"/>
        </w:rPr>
        <w:br w:type="page"/>
      </w:r>
    </w:p>
    <w:p w:rsidR="00253EFD" w:rsidRPr="004A6FFA" w:rsidRDefault="00253EFD" w:rsidP="00253EFD">
      <w:pPr>
        <w:pBdr>
          <w:bottom w:val="single" w:sz="4" w:space="1" w:color="auto"/>
        </w:pBdr>
        <w:rPr>
          <w:color w:val="000000" w:themeColor="text1"/>
          <w:sz w:val="36"/>
          <w:szCs w:val="36"/>
        </w:rPr>
      </w:pPr>
      <w:r>
        <w:rPr>
          <w:color w:val="000000" w:themeColor="text1"/>
          <w:sz w:val="36"/>
          <w:szCs w:val="36"/>
        </w:rPr>
        <w:lastRenderedPageBreak/>
        <w:t xml:space="preserve">El </w:t>
      </w:r>
      <w:proofErr w:type="spellStart"/>
      <w:r>
        <w:rPr>
          <w:color w:val="000000" w:themeColor="text1"/>
          <w:sz w:val="36"/>
          <w:szCs w:val="36"/>
        </w:rPr>
        <w:t>Nacional.Cat</w:t>
      </w:r>
      <w:proofErr w:type="spellEnd"/>
      <w:r>
        <w:rPr>
          <w:color w:val="000000" w:themeColor="text1"/>
          <w:sz w:val="36"/>
          <w:szCs w:val="36"/>
        </w:rPr>
        <w:t>, 02-11-2019</w:t>
      </w:r>
      <w:r w:rsidRPr="004A6FFA">
        <w:rPr>
          <w:color w:val="000000" w:themeColor="text1"/>
          <w:sz w:val="36"/>
          <w:szCs w:val="36"/>
        </w:rPr>
        <w:t xml:space="preserve"> </w:t>
      </w:r>
    </w:p>
    <w:p w:rsidR="00253EFD" w:rsidRPr="00253EFD" w:rsidRDefault="00253EFD" w:rsidP="00253EFD">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bookmarkStart w:id="42" w:name="_Toc24010997"/>
      <w:r w:rsidRPr="00253EFD">
        <w:rPr>
          <w:rFonts w:asciiTheme="majorHAnsi" w:eastAsia="Times New Roman" w:hAnsiTheme="majorHAnsi" w:cs="Times New Roman"/>
          <w:b/>
          <w:bCs/>
          <w:kern w:val="36"/>
          <w:sz w:val="36"/>
          <w:szCs w:val="48"/>
          <w:lang w:eastAsia="es-ES"/>
        </w:rPr>
        <w:t>Cómo convivir con enfermedades reumáticas como la artritis y la artrosis</w:t>
      </w:r>
      <w:r>
        <w:rPr>
          <w:rFonts w:asciiTheme="majorHAnsi" w:eastAsia="Times New Roman" w:hAnsiTheme="majorHAnsi" w:cs="Times New Roman"/>
          <w:b/>
          <w:bCs/>
          <w:kern w:val="36"/>
          <w:sz w:val="36"/>
          <w:szCs w:val="48"/>
          <w:lang w:eastAsia="es-ES"/>
        </w:rPr>
        <w:t xml:space="preserve"> (EL NACIONAL.CAT)</w:t>
      </w:r>
      <w:bookmarkEnd w:id="42"/>
    </w:p>
    <w:p w:rsid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p>
    <w:p w:rsidR="00253EFD" w:rsidRP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253EFD">
        <w:rPr>
          <w:rFonts w:asciiTheme="minorHAnsi" w:eastAsiaTheme="minorHAnsi" w:hAnsiTheme="minorHAnsi" w:cstheme="minorHAnsi"/>
          <w:sz w:val="22"/>
          <w:szCs w:val="22"/>
          <w:lang w:eastAsia="en-US"/>
        </w:rPr>
        <w:t>El enfermo reumatológico es un enfermo crónico, como les ocurre a otras personas que padecen patologías como obesidad, hipertensión y diabetes, ejemplos de enfermedades crónicas muy prevalentes. En la mayor parte de casos no se puede aspirar actualmente a una curación de la enfermedad, pero el mayor conocimiento que los reumatólogos tienen hoy en día de estas enfermedades hace que en el día a día se puedan controlar mejor y aquellos que las padecen puedan llevar una vida  prácticamente normal. </w:t>
      </w:r>
    </w:p>
    <w:p w:rsidR="00253EFD" w:rsidRP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253EFD">
        <w:rPr>
          <w:rFonts w:asciiTheme="minorHAnsi" w:eastAsiaTheme="minorHAnsi" w:hAnsiTheme="minorHAnsi" w:cstheme="minorHAnsi"/>
          <w:sz w:val="22"/>
          <w:szCs w:val="22"/>
          <w:lang w:eastAsia="en-US"/>
        </w:rPr>
        <w:t>Las dos enfermedades reumáticas más comunes son </w:t>
      </w:r>
      <w:hyperlink r:id="rId78" w:history="1">
        <w:r w:rsidRPr="00253EFD">
          <w:rPr>
            <w:rFonts w:asciiTheme="minorHAnsi" w:eastAsiaTheme="minorHAnsi" w:hAnsiTheme="minorHAnsi" w:cstheme="minorHAnsi"/>
            <w:b/>
            <w:bCs/>
            <w:sz w:val="22"/>
            <w:szCs w:val="22"/>
            <w:lang w:eastAsia="en-US"/>
          </w:rPr>
          <w:t>la artritis</w:t>
        </w:r>
      </w:hyperlink>
      <w:r w:rsidRPr="00253EFD">
        <w:rPr>
          <w:rFonts w:asciiTheme="minorHAnsi" w:eastAsiaTheme="minorHAnsi" w:hAnsiTheme="minorHAnsi" w:cstheme="minorHAnsi"/>
          <w:sz w:val="22"/>
          <w:szCs w:val="22"/>
          <w:lang w:eastAsia="en-US"/>
        </w:rPr>
        <w:t> y </w:t>
      </w:r>
      <w:hyperlink r:id="rId79" w:history="1">
        <w:r w:rsidRPr="00253EFD">
          <w:rPr>
            <w:rFonts w:asciiTheme="minorHAnsi" w:eastAsiaTheme="minorHAnsi" w:hAnsiTheme="minorHAnsi" w:cstheme="minorHAnsi"/>
            <w:b/>
            <w:bCs/>
            <w:sz w:val="22"/>
            <w:szCs w:val="22"/>
            <w:lang w:eastAsia="en-US"/>
          </w:rPr>
          <w:t>la artrosis</w:t>
        </w:r>
      </w:hyperlink>
      <w:r w:rsidRPr="00253EFD">
        <w:rPr>
          <w:rFonts w:asciiTheme="minorHAnsi" w:eastAsiaTheme="minorHAnsi" w:hAnsiTheme="minorHAnsi" w:cstheme="minorHAnsi"/>
          <w:sz w:val="22"/>
          <w:szCs w:val="22"/>
          <w:lang w:eastAsia="en-US"/>
        </w:rPr>
        <w:t>. Las dos afectan a las articulaciones. </w:t>
      </w:r>
      <w:r w:rsidRPr="00253EFD">
        <w:rPr>
          <w:rFonts w:asciiTheme="minorHAnsi" w:eastAsiaTheme="minorHAnsi" w:hAnsiTheme="minorHAnsi" w:cstheme="minorHAnsi"/>
          <w:b/>
          <w:bCs/>
          <w:sz w:val="22"/>
          <w:szCs w:val="22"/>
          <w:lang w:eastAsia="en-US"/>
        </w:rPr>
        <w:t>La artritis se puede producir a cualquier edad, principalmente en el caso de las mujeres, y se manifiesta mediante inflamación</w:t>
      </w:r>
      <w:r w:rsidRPr="00253EFD">
        <w:rPr>
          <w:rFonts w:asciiTheme="minorHAnsi" w:eastAsiaTheme="minorHAnsi" w:hAnsiTheme="minorHAnsi" w:cstheme="minorHAnsi"/>
          <w:sz w:val="22"/>
          <w:szCs w:val="22"/>
          <w:lang w:eastAsia="en-US"/>
        </w:rPr>
        <w:t>. Provoca dolor continuo, rigidez articular de predominio matutino prolongada, hinchazón, con derrame sinovial inflamatorio y dificultad en el movimiento. Por su parte, </w:t>
      </w:r>
      <w:r w:rsidRPr="00253EFD">
        <w:rPr>
          <w:rFonts w:asciiTheme="minorHAnsi" w:eastAsiaTheme="minorHAnsi" w:hAnsiTheme="minorHAnsi" w:cstheme="minorHAnsi"/>
          <w:b/>
          <w:bCs/>
          <w:sz w:val="22"/>
          <w:szCs w:val="22"/>
          <w:lang w:eastAsia="en-US"/>
        </w:rPr>
        <w:t>la artrosis es una enfermedad degenerativa, cuya incidencia aumenta con la edad debido al desgaste de las articulaciones</w:t>
      </w:r>
      <w:r w:rsidRPr="00253EFD">
        <w:rPr>
          <w:rFonts w:asciiTheme="minorHAnsi" w:eastAsiaTheme="minorHAnsi" w:hAnsiTheme="minorHAnsi" w:cstheme="minorHAnsi"/>
          <w:sz w:val="22"/>
          <w:szCs w:val="22"/>
          <w:lang w:eastAsia="en-US"/>
        </w:rPr>
        <w:t> y provoca dolor articular, limitación de movimientos, rigidez, deformidades en las articulaciones y derrames no inflamatorios.</w:t>
      </w:r>
    </w:p>
    <w:p w:rsidR="00253EFD" w:rsidRP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253EFD">
        <w:rPr>
          <w:rFonts w:asciiTheme="minorHAnsi" w:eastAsiaTheme="minorHAnsi" w:hAnsiTheme="minorHAnsi" w:cstheme="minorHAnsi"/>
          <w:noProof/>
          <w:sz w:val="22"/>
          <w:szCs w:val="22"/>
        </w:rPr>
        <w:drawing>
          <wp:inline distT="0" distB="0" distL="0" distR="0" wp14:anchorId="124337A4" wp14:editId="37BA49FF">
            <wp:extent cx="6006465" cy="4004310"/>
            <wp:effectExtent l="0" t="0" r="0" b="0"/>
            <wp:docPr id="52" name="Imagen 52" descr="Artritis 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tritis pies"/>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06465" cy="4004310"/>
                    </a:xfrm>
                    <a:prstGeom prst="rect">
                      <a:avLst/>
                    </a:prstGeom>
                    <a:noFill/>
                    <a:ln>
                      <a:noFill/>
                    </a:ln>
                  </pic:spPr>
                </pic:pic>
              </a:graphicData>
            </a:graphic>
          </wp:inline>
        </w:drawing>
      </w:r>
    </w:p>
    <w:p w:rsidR="00253EFD" w:rsidRP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253EFD">
        <w:rPr>
          <w:rFonts w:asciiTheme="minorHAnsi" w:eastAsiaTheme="minorHAnsi" w:hAnsiTheme="minorHAnsi" w:cstheme="minorHAnsi"/>
          <w:sz w:val="22"/>
          <w:szCs w:val="22"/>
          <w:lang w:eastAsia="en-US"/>
        </w:rPr>
        <w:lastRenderedPageBreak/>
        <w:t>En cuanto a la incidencia, no existen datos fehacientes de que esté aumentando en los últimos años. La prevalencia de la artritis reumatoide en España es del 0,5% y la de la artrosis sintomática de rodilla es del 10,2 %. Respecto a su causa, la edad, como decíamos anteriormente, es un factor importante en el desarrollo de la artrosis. Y a día de hoy se sabe que </w:t>
      </w:r>
      <w:r w:rsidRPr="00253EFD">
        <w:rPr>
          <w:rFonts w:asciiTheme="minorHAnsi" w:eastAsiaTheme="minorHAnsi" w:hAnsiTheme="minorHAnsi" w:cstheme="minorHAnsi"/>
          <w:b/>
          <w:bCs/>
          <w:sz w:val="22"/>
          <w:szCs w:val="22"/>
          <w:lang w:eastAsia="en-US"/>
        </w:rPr>
        <w:t>el componente hereditario de estas enfermedades es muy importante</w:t>
      </w:r>
      <w:r w:rsidRPr="00253EFD">
        <w:rPr>
          <w:rFonts w:asciiTheme="minorHAnsi" w:eastAsiaTheme="minorHAnsi" w:hAnsiTheme="minorHAnsi" w:cstheme="minorHAnsi"/>
          <w:sz w:val="22"/>
          <w:szCs w:val="22"/>
          <w:lang w:eastAsia="en-US"/>
        </w:rPr>
        <w:t>. En la artritis reumatoide la prevalencia en familiares de primer grado es entre el doble y el triple que en la población general. Y en determinadas formas de artrosis como la artrosis de rodilla o la artrosis de manos especialmente en mujeres la contribución genética al desarrollo de la artrosis es de hasta un 65%</w:t>
      </w:r>
    </w:p>
    <w:p w:rsidR="00253EFD" w:rsidRP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253EFD">
        <w:rPr>
          <w:rFonts w:asciiTheme="minorHAnsi" w:eastAsiaTheme="minorHAnsi" w:hAnsiTheme="minorHAnsi" w:cstheme="minorHAnsi"/>
          <w:b/>
          <w:bCs/>
          <w:sz w:val="22"/>
          <w:szCs w:val="22"/>
          <w:lang w:eastAsia="en-US"/>
        </w:rPr>
        <w:t>Ambas son patologías que se dan con mayor frecuencia en mujeres</w:t>
      </w:r>
      <w:r w:rsidRPr="00253EFD">
        <w:rPr>
          <w:rFonts w:asciiTheme="minorHAnsi" w:eastAsiaTheme="minorHAnsi" w:hAnsiTheme="minorHAnsi" w:cstheme="minorHAnsi"/>
          <w:sz w:val="22"/>
          <w:szCs w:val="22"/>
          <w:lang w:eastAsia="en-US"/>
        </w:rPr>
        <w:t>. Sobre todo en el caso de la artritis reumatoide, donde la prevalencia hombre/mujer es de 1/3 y en el caso de la artrosis, especialmente en la artrosis de rodilla y manos la proporción llega a ser de 3/8 a favor del sexo femenino. </w:t>
      </w:r>
      <w:r w:rsidRPr="00253EFD">
        <w:rPr>
          <w:rFonts w:asciiTheme="minorHAnsi" w:eastAsiaTheme="minorHAnsi" w:hAnsiTheme="minorHAnsi" w:cstheme="minorHAnsi"/>
          <w:b/>
          <w:bCs/>
          <w:sz w:val="22"/>
          <w:szCs w:val="22"/>
          <w:lang w:eastAsia="en-US"/>
        </w:rPr>
        <w:t>Aunque no tienen cura, en estos últimos años se han producido importantes avances en ambos campos</w:t>
      </w:r>
      <w:r w:rsidRPr="00253EFD">
        <w:rPr>
          <w:rFonts w:asciiTheme="minorHAnsi" w:eastAsiaTheme="minorHAnsi" w:hAnsiTheme="minorHAnsi" w:cstheme="minorHAnsi"/>
          <w:sz w:val="22"/>
          <w:szCs w:val="22"/>
          <w:lang w:eastAsia="en-US"/>
        </w:rPr>
        <w:t>.</w:t>
      </w:r>
    </w:p>
    <w:p w:rsidR="00253EFD" w:rsidRP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253EFD">
        <w:rPr>
          <w:rFonts w:asciiTheme="minorHAnsi" w:eastAsiaTheme="minorHAnsi" w:hAnsiTheme="minorHAnsi" w:cstheme="minorHAnsi"/>
          <w:b/>
          <w:bCs/>
          <w:sz w:val="22"/>
          <w:szCs w:val="22"/>
          <w:lang w:eastAsia="en-US"/>
        </w:rPr>
        <w:t>En el terreno de las artritis los tratamientos biológicos han supuesto una importante revolución</w:t>
      </w:r>
      <w:r w:rsidRPr="00253EFD">
        <w:rPr>
          <w:rFonts w:asciiTheme="minorHAnsi" w:eastAsiaTheme="minorHAnsi" w:hAnsiTheme="minorHAnsi" w:cstheme="minorHAnsi"/>
          <w:sz w:val="22"/>
          <w:szCs w:val="22"/>
          <w:lang w:eastAsia="en-US"/>
        </w:rPr>
        <w:t>, hasta el punto de que se ha podido controlar la enfermedad desde un punto de vista sintomático y evolutivo.</w:t>
      </w:r>
    </w:p>
    <w:p w:rsidR="00253EFD" w:rsidRP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253EFD">
        <w:rPr>
          <w:rFonts w:asciiTheme="minorHAnsi" w:eastAsiaTheme="minorHAnsi" w:hAnsiTheme="minorHAnsi" w:cstheme="minorHAnsi"/>
          <w:b/>
          <w:bCs/>
          <w:sz w:val="22"/>
          <w:szCs w:val="22"/>
          <w:lang w:eastAsia="en-US"/>
        </w:rPr>
        <w:t>En la artrosis los avances son más lentos</w:t>
      </w:r>
      <w:r w:rsidRPr="00253EFD">
        <w:rPr>
          <w:rFonts w:asciiTheme="minorHAnsi" w:eastAsiaTheme="minorHAnsi" w:hAnsiTheme="minorHAnsi" w:cstheme="minorHAnsi"/>
          <w:sz w:val="22"/>
          <w:szCs w:val="22"/>
          <w:lang w:eastAsia="en-US"/>
        </w:rPr>
        <w:t xml:space="preserve"> y suelen tratarse mediante el uso de medicamentos para aliviar los síntomas y con otro tipo de fármacos  llamados </w:t>
      </w:r>
      <w:proofErr w:type="spellStart"/>
      <w:r w:rsidRPr="00253EFD">
        <w:rPr>
          <w:rFonts w:asciiTheme="minorHAnsi" w:eastAsiaTheme="minorHAnsi" w:hAnsiTheme="minorHAnsi" w:cstheme="minorHAnsi"/>
          <w:sz w:val="22"/>
          <w:szCs w:val="22"/>
          <w:lang w:eastAsia="en-US"/>
        </w:rPr>
        <w:t>Sysadoa</w:t>
      </w:r>
      <w:proofErr w:type="spellEnd"/>
      <w:r w:rsidRPr="00253EFD">
        <w:rPr>
          <w:rFonts w:asciiTheme="minorHAnsi" w:eastAsiaTheme="minorHAnsi" w:hAnsiTheme="minorHAnsi" w:cstheme="minorHAnsi"/>
          <w:sz w:val="22"/>
          <w:szCs w:val="22"/>
          <w:lang w:eastAsia="en-US"/>
        </w:rPr>
        <w:t xml:space="preserve"> (</w:t>
      </w:r>
      <w:proofErr w:type="spellStart"/>
      <w:r w:rsidRPr="00253EFD">
        <w:rPr>
          <w:rFonts w:asciiTheme="minorHAnsi" w:eastAsiaTheme="minorHAnsi" w:hAnsiTheme="minorHAnsi" w:cstheme="minorHAnsi"/>
          <w:i/>
          <w:iCs/>
          <w:sz w:val="22"/>
          <w:szCs w:val="22"/>
          <w:lang w:eastAsia="en-US"/>
        </w:rPr>
        <w:t>Symptomatic</w:t>
      </w:r>
      <w:proofErr w:type="spellEnd"/>
      <w:r w:rsidRPr="00253EFD">
        <w:rPr>
          <w:rFonts w:asciiTheme="minorHAnsi" w:eastAsiaTheme="minorHAnsi" w:hAnsiTheme="minorHAnsi" w:cstheme="minorHAnsi"/>
          <w:i/>
          <w:iCs/>
          <w:sz w:val="22"/>
          <w:szCs w:val="22"/>
          <w:lang w:eastAsia="en-US"/>
        </w:rPr>
        <w:t xml:space="preserve"> </w:t>
      </w:r>
      <w:proofErr w:type="spellStart"/>
      <w:r w:rsidRPr="00253EFD">
        <w:rPr>
          <w:rFonts w:asciiTheme="minorHAnsi" w:eastAsiaTheme="minorHAnsi" w:hAnsiTheme="minorHAnsi" w:cstheme="minorHAnsi"/>
          <w:i/>
          <w:iCs/>
          <w:sz w:val="22"/>
          <w:szCs w:val="22"/>
          <w:lang w:eastAsia="en-US"/>
        </w:rPr>
        <w:t>Slow</w:t>
      </w:r>
      <w:proofErr w:type="spellEnd"/>
      <w:r w:rsidRPr="00253EFD">
        <w:rPr>
          <w:rFonts w:asciiTheme="minorHAnsi" w:eastAsiaTheme="minorHAnsi" w:hAnsiTheme="minorHAnsi" w:cstheme="minorHAnsi"/>
          <w:i/>
          <w:iCs/>
          <w:sz w:val="22"/>
          <w:szCs w:val="22"/>
          <w:lang w:eastAsia="en-US"/>
        </w:rPr>
        <w:t xml:space="preserve"> </w:t>
      </w:r>
      <w:proofErr w:type="spellStart"/>
      <w:r w:rsidRPr="00253EFD">
        <w:rPr>
          <w:rFonts w:asciiTheme="minorHAnsi" w:eastAsiaTheme="minorHAnsi" w:hAnsiTheme="minorHAnsi" w:cstheme="minorHAnsi"/>
          <w:i/>
          <w:iCs/>
          <w:sz w:val="22"/>
          <w:szCs w:val="22"/>
          <w:lang w:eastAsia="en-US"/>
        </w:rPr>
        <w:t>Acting</w:t>
      </w:r>
      <w:proofErr w:type="spellEnd"/>
      <w:r w:rsidRPr="00253EFD">
        <w:rPr>
          <w:rFonts w:asciiTheme="minorHAnsi" w:eastAsiaTheme="minorHAnsi" w:hAnsiTheme="minorHAnsi" w:cstheme="minorHAnsi"/>
          <w:i/>
          <w:iCs/>
          <w:sz w:val="22"/>
          <w:szCs w:val="22"/>
          <w:lang w:eastAsia="en-US"/>
        </w:rPr>
        <w:t xml:space="preserve"> </w:t>
      </w:r>
      <w:proofErr w:type="spellStart"/>
      <w:r w:rsidRPr="00253EFD">
        <w:rPr>
          <w:rFonts w:asciiTheme="minorHAnsi" w:eastAsiaTheme="minorHAnsi" w:hAnsiTheme="minorHAnsi" w:cstheme="minorHAnsi"/>
          <w:i/>
          <w:iCs/>
          <w:sz w:val="22"/>
          <w:szCs w:val="22"/>
          <w:lang w:eastAsia="en-US"/>
        </w:rPr>
        <w:t>Drug</w:t>
      </w:r>
      <w:proofErr w:type="spellEnd"/>
      <w:r w:rsidRPr="00253EFD">
        <w:rPr>
          <w:rFonts w:asciiTheme="minorHAnsi" w:eastAsiaTheme="minorHAnsi" w:hAnsiTheme="minorHAnsi" w:cstheme="minorHAnsi"/>
          <w:i/>
          <w:iCs/>
          <w:sz w:val="22"/>
          <w:szCs w:val="22"/>
          <w:lang w:eastAsia="en-US"/>
        </w:rPr>
        <w:t xml:space="preserve"> for </w:t>
      </w:r>
      <w:proofErr w:type="spellStart"/>
      <w:r w:rsidRPr="00253EFD">
        <w:rPr>
          <w:rFonts w:asciiTheme="minorHAnsi" w:eastAsiaTheme="minorHAnsi" w:hAnsiTheme="minorHAnsi" w:cstheme="minorHAnsi"/>
          <w:i/>
          <w:iCs/>
          <w:sz w:val="22"/>
          <w:szCs w:val="22"/>
          <w:lang w:eastAsia="en-US"/>
        </w:rPr>
        <w:t>OsteoArthritis</w:t>
      </w:r>
      <w:proofErr w:type="spellEnd"/>
      <w:r w:rsidRPr="00253EFD">
        <w:rPr>
          <w:rFonts w:asciiTheme="minorHAnsi" w:eastAsiaTheme="minorHAnsi" w:hAnsiTheme="minorHAnsi" w:cstheme="minorHAnsi"/>
          <w:i/>
          <w:iCs/>
          <w:sz w:val="22"/>
          <w:szCs w:val="22"/>
          <w:lang w:eastAsia="en-US"/>
        </w:rPr>
        <w:t>, por sus siglas en inglés)</w:t>
      </w:r>
      <w:r w:rsidRPr="00253EFD">
        <w:rPr>
          <w:rFonts w:asciiTheme="minorHAnsi" w:eastAsiaTheme="minorHAnsi" w:hAnsiTheme="minorHAnsi" w:cstheme="minorHAnsi"/>
          <w:sz w:val="22"/>
          <w:szCs w:val="22"/>
          <w:lang w:eastAsia="en-US"/>
        </w:rPr>
        <w:t> con capacidad para ralentizar el proceso degenerativo de la artrosis.</w:t>
      </w:r>
    </w:p>
    <w:p w:rsidR="00253EFD" w:rsidRP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253EFD">
        <w:rPr>
          <w:rFonts w:asciiTheme="minorHAnsi" w:eastAsiaTheme="minorHAnsi" w:hAnsiTheme="minorHAnsi" w:cstheme="minorHAnsi"/>
          <w:noProof/>
          <w:sz w:val="22"/>
          <w:szCs w:val="22"/>
        </w:rPr>
        <w:drawing>
          <wp:inline distT="0" distB="0" distL="0" distR="0" wp14:anchorId="4AA1B542" wp14:editId="38B3736D">
            <wp:extent cx="6006465" cy="4004310"/>
            <wp:effectExtent l="0" t="0" r="0" b="0"/>
            <wp:docPr id="51" name="Imagen 51" descr="Artrosis rod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trosis rodill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06465" cy="4004310"/>
                    </a:xfrm>
                    <a:prstGeom prst="rect">
                      <a:avLst/>
                    </a:prstGeom>
                    <a:noFill/>
                    <a:ln>
                      <a:noFill/>
                    </a:ln>
                  </pic:spPr>
                </pic:pic>
              </a:graphicData>
            </a:graphic>
          </wp:inline>
        </w:drawing>
      </w:r>
    </w:p>
    <w:p w:rsidR="00253EFD" w:rsidRP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253EFD">
        <w:rPr>
          <w:rFonts w:asciiTheme="minorHAnsi" w:eastAsiaTheme="minorHAnsi" w:hAnsiTheme="minorHAnsi" w:cstheme="minorHAnsi"/>
          <w:sz w:val="22"/>
          <w:szCs w:val="22"/>
          <w:lang w:eastAsia="en-US"/>
        </w:rPr>
        <w:lastRenderedPageBreak/>
        <w:t>La prevención debe ir encaminada a adoptar unos hábitos de vida saludable, puesto que </w:t>
      </w:r>
      <w:r w:rsidRPr="00253EFD">
        <w:rPr>
          <w:rFonts w:asciiTheme="minorHAnsi" w:eastAsiaTheme="minorHAnsi" w:hAnsiTheme="minorHAnsi" w:cstheme="minorHAnsi"/>
          <w:b/>
          <w:bCs/>
          <w:sz w:val="22"/>
          <w:szCs w:val="22"/>
          <w:lang w:eastAsia="en-US"/>
        </w:rPr>
        <w:t>la obesidad y la falta de ejercicio son dos factores de riesgo demostrados</w:t>
      </w:r>
      <w:r w:rsidRPr="00253EFD">
        <w:rPr>
          <w:rFonts w:asciiTheme="minorHAnsi" w:eastAsiaTheme="minorHAnsi" w:hAnsiTheme="minorHAnsi" w:cstheme="minorHAnsi"/>
          <w:sz w:val="22"/>
          <w:szCs w:val="22"/>
          <w:lang w:eastAsia="en-US"/>
        </w:rPr>
        <w:t> </w:t>
      </w:r>
      <w:r w:rsidRPr="00253EFD">
        <w:rPr>
          <w:rFonts w:asciiTheme="minorHAnsi" w:eastAsiaTheme="minorHAnsi" w:hAnsiTheme="minorHAnsi" w:cstheme="minorHAnsi"/>
          <w:b/>
          <w:bCs/>
          <w:sz w:val="22"/>
          <w:szCs w:val="22"/>
          <w:lang w:eastAsia="en-US"/>
        </w:rPr>
        <w:t>en la incidencia de estas enfermedades</w:t>
      </w:r>
      <w:r w:rsidRPr="00253EFD">
        <w:rPr>
          <w:rFonts w:asciiTheme="minorHAnsi" w:eastAsiaTheme="minorHAnsi" w:hAnsiTheme="minorHAnsi" w:cstheme="minorHAnsi"/>
          <w:sz w:val="22"/>
          <w:szCs w:val="22"/>
          <w:lang w:eastAsia="en-US"/>
        </w:rPr>
        <w:t>. Para mantenerse en el peso adecuado, hay que seguir una dieta equilibrada basada en el método más avalado actualmente por la ciencia, </w:t>
      </w:r>
      <w:hyperlink r:id="rId82" w:history="1">
        <w:r w:rsidRPr="00253EFD">
          <w:rPr>
            <w:rFonts w:asciiTheme="minorHAnsi" w:eastAsiaTheme="minorHAnsi" w:hAnsiTheme="minorHAnsi" w:cstheme="minorHAnsi"/>
            <w:b/>
            <w:bCs/>
            <w:sz w:val="22"/>
            <w:szCs w:val="22"/>
            <w:lang w:eastAsia="en-US"/>
          </w:rPr>
          <w:t>el método del plato de Harvard</w:t>
        </w:r>
      </w:hyperlink>
      <w:r w:rsidRPr="00253EFD">
        <w:rPr>
          <w:rFonts w:asciiTheme="minorHAnsi" w:eastAsiaTheme="minorHAnsi" w:hAnsiTheme="minorHAnsi" w:cstheme="minorHAnsi"/>
          <w:sz w:val="22"/>
          <w:szCs w:val="22"/>
          <w:lang w:eastAsia="en-US"/>
        </w:rPr>
        <w:t>.</w:t>
      </w:r>
    </w:p>
    <w:p w:rsidR="00253EFD" w:rsidRP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253EFD">
        <w:rPr>
          <w:rFonts w:asciiTheme="minorHAnsi" w:eastAsiaTheme="minorHAnsi" w:hAnsiTheme="minorHAnsi" w:cstheme="minorHAnsi"/>
          <w:sz w:val="22"/>
          <w:szCs w:val="22"/>
          <w:lang w:eastAsia="en-US"/>
        </w:rPr>
        <w:t>En cuanto al ejercicio, estos son algunas de las </w:t>
      </w:r>
      <w:r w:rsidRPr="00253EFD">
        <w:rPr>
          <w:rFonts w:asciiTheme="minorHAnsi" w:eastAsiaTheme="minorHAnsi" w:hAnsiTheme="minorHAnsi" w:cstheme="minorHAnsi"/>
          <w:b/>
          <w:bCs/>
          <w:sz w:val="22"/>
          <w:szCs w:val="22"/>
          <w:lang w:eastAsia="en-US"/>
        </w:rPr>
        <w:t>recomendaciones</w:t>
      </w:r>
      <w:r w:rsidRPr="00253EFD">
        <w:rPr>
          <w:rFonts w:asciiTheme="minorHAnsi" w:eastAsiaTheme="minorHAnsi" w:hAnsiTheme="minorHAnsi" w:cstheme="minorHAnsi"/>
          <w:sz w:val="22"/>
          <w:szCs w:val="22"/>
          <w:lang w:eastAsia="en-US"/>
        </w:rPr>
        <w:t> que se pueden adoptar:</w:t>
      </w:r>
    </w:p>
    <w:p w:rsidR="00253EFD" w:rsidRP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253EFD">
        <w:rPr>
          <w:rFonts w:asciiTheme="minorHAnsi" w:eastAsiaTheme="minorHAnsi" w:hAnsiTheme="minorHAnsi" w:cstheme="minorHAnsi"/>
          <w:sz w:val="22"/>
          <w:szCs w:val="22"/>
          <w:lang w:eastAsia="en-US"/>
        </w:rPr>
        <w:t>&gt;Hacer ejercicio bajo el agua, desplazando todas las articulaciones, especialmente rodillas y cadera.</w:t>
      </w:r>
    </w:p>
    <w:p w:rsidR="00253EFD" w:rsidRP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253EFD">
        <w:rPr>
          <w:rFonts w:asciiTheme="minorHAnsi" w:eastAsiaTheme="minorHAnsi" w:hAnsiTheme="minorHAnsi" w:cstheme="minorHAnsi"/>
          <w:sz w:val="22"/>
          <w:szCs w:val="22"/>
          <w:lang w:eastAsia="en-US"/>
        </w:rPr>
        <w:t>&gt;Hacer estiramientos lentos y suaves, que pueden ayudar a prevenir la rigidez de las articulaciones, sobre todo por la mañana. El yoga y el taichí son dos prácticas muy recomendables.</w:t>
      </w:r>
    </w:p>
    <w:p w:rsidR="00253EFD" w:rsidRP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253EFD">
        <w:rPr>
          <w:rFonts w:asciiTheme="minorHAnsi" w:eastAsiaTheme="minorHAnsi" w:hAnsiTheme="minorHAnsi" w:cstheme="minorHAnsi"/>
          <w:sz w:val="22"/>
          <w:szCs w:val="22"/>
          <w:lang w:eastAsia="en-US"/>
        </w:rPr>
        <w:t>&gt;Caminar y hacer bici estática causan poca tensión sobre las articulaciones y son buenas para fortalecer los músculos que rodean las articulaciones afectadas.</w:t>
      </w:r>
    </w:p>
    <w:p w:rsid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253EFD">
        <w:rPr>
          <w:rFonts w:asciiTheme="minorHAnsi" w:eastAsiaTheme="minorHAnsi" w:hAnsiTheme="minorHAnsi" w:cstheme="minorHAnsi"/>
          <w:sz w:val="22"/>
          <w:szCs w:val="22"/>
          <w:lang w:eastAsia="en-US"/>
        </w:rPr>
        <w:t>&gt;Los ejercicios de flexibilidad y equilibrio sirven para prevenir caídas y mejorar las posturas en general.</w:t>
      </w:r>
    </w:p>
    <w:p w:rsid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p>
    <w:p w:rsidR="00253EFD" w:rsidRDefault="00253EF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b/>
          <w:sz w:val="22"/>
          <w:szCs w:val="22"/>
          <w:lang w:eastAsia="en-US"/>
        </w:rPr>
        <w:t xml:space="preserve">Lee esta noticia en: </w:t>
      </w:r>
      <w:hyperlink r:id="rId83" w:history="1">
        <w:r w:rsidRPr="00FD01EA">
          <w:rPr>
            <w:rStyle w:val="Hipervnculo"/>
            <w:rFonts w:asciiTheme="minorHAnsi" w:eastAsiaTheme="minorHAnsi" w:hAnsiTheme="minorHAnsi" w:cstheme="minorHAnsi"/>
            <w:sz w:val="22"/>
            <w:szCs w:val="22"/>
            <w:lang w:eastAsia="en-US"/>
          </w:rPr>
          <w:t>https://www.puntonews.com/es/article-details/20191102-epbatch011-elnacional.cat__anpro88e131z1825_019/15008</w:t>
        </w:r>
      </w:hyperlink>
    </w:p>
    <w:p w:rsidR="00022C9D" w:rsidRDefault="00022C9D">
      <w:pPr>
        <w:rPr>
          <w:rFonts w:cstheme="minorHAnsi"/>
          <w:b/>
        </w:rPr>
      </w:pPr>
      <w:r>
        <w:rPr>
          <w:rFonts w:cstheme="minorHAnsi"/>
          <w:b/>
        </w:rPr>
        <w:br w:type="page"/>
      </w:r>
    </w:p>
    <w:p w:rsidR="00022C9D" w:rsidRDefault="00022C9D" w:rsidP="00022C9D">
      <w:pPr>
        <w:pStyle w:val="NormalWeb"/>
        <w:shd w:val="clear" w:color="auto" w:fill="FFFFFF"/>
        <w:spacing w:before="0" w:beforeAutospacing="0" w:after="150" w:afterAutospacing="0" w:line="276" w:lineRule="auto"/>
        <w:jc w:val="center"/>
        <w:rPr>
          <w:rFonts w:asciiTheme="minorHAnsi" w:eastAsiaTheme="minorHAnsi" w:hAnsiTheme="minorHAnsi" w:cstheme="minorHAnsi"/>
          <w:sz w:val="22"/>
          <w:szCs w:val="22"/>
          <w:lang w:eastAsia="en-US"/>
        </w:rPr>
      </w:pPr>
    </w:p>
    <w:p w:rsidR="00022C9D" w:rsidRPr="004A6FFA" w:rsidRDefault="00022C9D" w:rsidP="00022C9D">
      <w:pPr>
        <w:pBdr>
          <w:bottom w:val="single" w:sz="4" w:space="1" w:color="auto"/>
        </w:pBdr>
        <w:rPr>
          <w:color w:val="000000" w:themeColor="text1"/>
          <w:sz w:val="36"/>
          <w:szCs w:val="36"/>
        </w:rPr>
      </w:pPr>
      <w:r>
        <w:rPr>
          <w:color w:val="000000" w:themeColor="text1"/>
          <w:sz w:val="36"/>
          <w:szCs w:val="36"/>
        </w:rPr>
        <w:t>20minutos.es, 02-11-2019</w:t>
      </w:r>
      <w:r w:rsidRPr="004A6FFA">
        <w:rPr>
          <w:color w:val="000000" w:themeColor="text1"/>
          <w:sz w:val="36"/>
          <w:szCs w:val="36"/>
        </w:rPr>
        <w:t xml:space="preserve"> </w:t>
      </w:r>
    </w:p>
    <w:p w:rsidR="00022C9D" w:rsidRPr="0046004F" w:rsidRDefault="00022C9D" w:rsidP="0046004F">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bookmarkStart w:id="43" w:name="_Toc24010998"/>
      <w:r w:rsidRPr="0046004F">
        <w:rPr>
          <w:rFonts w:asciiTheme="majorHAnsi" w:eastAsia="Times New Roman" w:hAnsiTheme="majorHAnsi" w:cs="Times New Roman"/>
          <w:b/>
          <w:bCs/>
          <w:kern w:val="36"/>
          <w:sz w:val="36"/>
          <w:szCs w:val="48"/>
          <w:lang w:eastAsia="es-ES"/>
        </w:rPr>
        <w:t>La vulnerabilidad de los pacientes con artrosis</w:t>
      </w:r>
      <w:r w:rsidR="0046004F">
        <w:rPr>
          <w:rFonts w:asciiTheme="majorHAnsi" w:eastAsia="Times New Roman" w:hAnsiTheme="majorHAnsi" w:cs="Times New Roman"/>
          <w:b/>
          <w:bCs/>
          <w:kern w:val="36"/>
          <w:sz w:val="36"/>
          <w:szCs w:val="48"/>
          <w:lang w:eastAsia="es-ES"/>
        </w:rPr>
        <w:t xml:space="preserve"> (20 MINUTOS)</w:t>
      </w:r>
      <w:bookmarkEnd w:id="43"/>
    </w:p>
    <w:p w:rsidR="00022C9D" w:rsidRDefault="00022C9D" w:rsidP="00022C9D">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lang w:eastAsia="en-US"/>
        </w:rPr>
      </w:pPr>
      <w:r w:rsidRPr="00022C9D">
        <w:rPr>
          <w:rFonts w:asciiTheme="minorHAnsi" w:eastAsiaTheme="minorHAnsi" w:hAnsiTheme="minorHAnsi" w:cstheme="minorHAnsi"/>
          <w:sz w:val="22"/>
          <w:szCs w:val="22"/>
          <w:lang w:eastAsia="en-US"/>
        </w:rPr>
        <w:drawing>
          <wp:inline distT="0" distB="0" distL="0" distR="0" wp14:anchorId="00F5B325" wp14:editId="6CE633A2">
            <wp:extent cx="3633739" cy="2049517"/>
            <wp:effectExtent l="0" t="0" r="5080" b="8255"/>
            <wp:docPr id="41" name="Imagen 41" descr="La artrosis afecta, sobre todo, a la articulación de la rodilla y a las m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artrosis afecta, sobre todo, a la articulación de la rodilla y a las mano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44490" cy="2055581"/>
                    </a:xfrm>
                    <a:prstGeom prst="rect">
                      <a:avLst/>
                    </a:prstGeom>
                    <a:noFill/>
                    <a:ln>
                      <a:noFill/>
                    </a:ln>
                  </pic:spPr>
                </pic:pic>
              </a:graphicData>
            </a:graphic>
          </wp:inline>
        </w:drawing>
      </w:r>
    </w:p>
    <w:p w:rsidR="00022C9D" w:rsidRPr="00022C9D" w:rsidRDefault="00022C9D" w:rsidP="00022C9D">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lang w:eastAsia="en-US"/>
        </w:rPr>
      </w:pPr>
      <w:r w:rsidRPr="00022C9D">
        <w:rPr>
          <w:rFonts w:asciiTheme="minorHAnsi" w:eastAsiaTheme="minorHAnsi" w:hAnsiTheme="minorHAnsi" w:cstheme="minorHAnsi"/>
          <w:sz w:val="22"/>
          <w:szCs w:val="22"/>
          <w:lang w:eastAsia="en-US"/>
        </w:rPr>
        <w:t xml:space="preserve">La artrosis afecta, sobre todo, a la articulación de la rodilla y a las </w:t>
      </w:r>
      <w:proofErr w:type="spellStart"/>
      <w:r w:rsidRPr="00022C9D">
        <w:rPr>
          <w:rFonts w:asciiTheme="minorHAnsi" w:eastAsiaTheme="minorHAnsi" w:hAnsiTheme="minorHAnsi" w:cstheme="minorHAnsi"/>
          <w:sz w:val="22"/>
          <w:szCs w:val="22"/>
          <w:lang w:eastAsia="en-US"/>
        </w:rPr>
        <w:t>manos.Archivo</w:t>
      </w:r>
      <w:proofErr w:type="spellEnd"/>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sz w:val="22"/>
          <w:szCs w:val="22"/>
          <w:lang w:eastAsia="en-US"/>
        </w:rPr>
        <w:t xml:space="preserve">Los pacientes con artrosis, en su mayoría </w:t>
      </w:r>
      <w:proofErr w:type="spellStart"/>
      <w:r w:rsidRPr="00022C9D">
        <w:rPr>
          <w:rFonts w:asciiTheme="minorHAnsi" w:eastAsiaTheme="minorHAnsi" w:hAnsiTheme="minorHAnsi" w:cstheme="minorHAnsi"/>
          <w:sz w:val="22"/>
          <w:szCs w:val="22"/>
          <w:lang w:eastAsia="en-US"/>
        </w:rPr>
        <w:t>polimedicados</w:t>
      </w:r>
      <w:proofErr w:type="spellEnd"/>
      <w:r w:rsidRPr="00022C9D">
        <w:rPr>
          <w:rFonts w:asciiTheme="minorHAnsi" w:eastAsiaTheme="minorHAnsi" w:hAnsiTheme="minorHAnsi" w:cstheme="minorHAnsi"/>
          <w:sz w:val="22"/>
          <w:szCs w:val="22"/>
          <w:lang w:eastAsia="en-US"/>
        </w:rPr>
        <w:t xml:space="preserve"> y afectados por otras enfermedades, necesitan tratamientos eficaces y seguros como el condroitín sulfato.</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sz w:val="22"/>
          <w:szCs w:val="22"/>
          <w:lang w:eastAsia="en-US"/>
        </w:rPr>
        <w:t xml:space="preserve">Más de siete millones de personas en España padecen artrosis, una enfermedad crónica, grave y degenerativa que afecta a las articulaciones y que ya constituye </w:t>
      </w:r>
      <w:r w:rsidRPr="00022C9D">
        <w:rPr>
          <w:rFonts w:asciiTheme="minorHAnsi" w:eastAsiaTheme="minorHAnsi" w:hAnsiTheme="minorHAnsi" w:cstheme="minorHAnsi"/>
          <w:b/>
          <w:bCs/>
          <w:sz w:val="22"/>
          <w:szCs w:val="22"/>
          <w:lang w:eastAsia="en-US"/>
        </w:rPr>
        <w:t>la primera causa de incapacidad permanente en todo el mundo,</w:t>
      </w:r>
      <w:r w:rsidRPr="00022C9D">
        <w:rPr>
          <w:rFonts w:asciiTheme="minorHAnsi" w:eastAsiaTheme="minorHAnsi" w:hAnsiTheme="minorHAnsi" w:cstheme="minorHAnsi"/>
          <w:sz w:val="22"/>
          <w:szCs w:val="22"/>
          <w:lang w:eastAsia="en-US"/>
        </w:rPr>
        <w:t xml:space="preserve"> además de estar detrás de hasta un 15% de las incapacidades laborales.</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sz w:val="22"/>
          <w:szCs w:val="22"/>
          <w:lang w:eastAsia="en-US"/>
        </w:rPr>
        <w:t xml:space="preserve">La prevalencia es tres veces mayor en la mujer debido a la </w:t>
      </w:r>
      <w:proofErr w:type="spellStart"/>
      <w:r w:rsidRPr="00022C9D">
        <w:rPr>
          <w:rFonts w:asciiTheme="minorHAnsi" w:eastAsiaTheme="minorHAnsi" w:hAnsiTheme="minorHAnsi" w:cstheme="minorHAnsi"/>
          <w:sz w:val="22"/>
          <w:szCs w:val="22"/>
          <w:lang w:eastAsia="en-US"/>
        </w:rPr>
        <w:t>deprivación</w:t>
      </w:r>
      <w:proofErr w:type="spellEnd"/>
      <w:r w:rsidRPr="00022C9D">
        <w:rPr>
          <w:rFonts w:asciiTheme="minorHAnsi" w:eastAsiaTheme="minorHAnsi" w:hAnsiTheme="minorHAnsi" w:cstheme="minorHAnsi"/>
          <w:sz w:val="22"/>
          <w:szCs w:val="22"/>
          <w:lang w:eastAsia="en-US"/>
        </w:rPr>
        <w:t xml:space="preserve"> </w:t>
      </w:r>
      <w:proofErr w:type="spellStart"/>
      <w:r w:rsidRPr="00022C9D">
        <w:rPr>
          <w:rFonts w:asciiTheme="minorHAnsi" w:eastAsiaTheme="minorHAnsi" w:hAnsiTheme="minorHAnsi" w:cstheme="minorHAnsi"/>
          <w:sz w:val="22"/>
          <w:szCs w:val="22"/>
          <w:lang w:eastAsia="en-US"/>
        </w:rPr>
        <w:t>estrogénica</w:t>
      </w:r>
      <w:proofErr w:type="spellEnd"/>
      <w:r w:rsidRPr="00022C9D">
        <w:rPr>
          <w:rFonts w:asciiTheme="minorHAnsi" w:eastAsiaTheme="minorHAnsi" w:hAnsiTheme="minorHAnsi" w:cstheme="minorHAnsi"/>
          <w:sz w:val="22"/>
          <w:szCs w:val="22"/>
          <w:lang w:eastAsia="en-US"/>
        </w:rPr>
        <w:t xml:space="preserve"> y, según un estudio de la Sociedad Española de Reumatología, las articulaciones más afectadas son la rodilla, las manos y la cadera, sin olvidar la de columna. Asimismo, otros estudios han revelado que alrededor de la mitad de la población adulta de más de 50 años muestra problemas articulares y signos radiológicos de artrosis de rodilla, aunque es más frecuente en mujeres sobre todo a partir de 55 años. De hecho, </w:t>
      </w:r>
      <w:r w:rsidRPr="00022C9D">
        <w:rPr>
          <w:rFonts w:asciiTheme="minorHAnsi" w:eastAsiaTheme="minorHAnsi" w:hAnsiTheme="minorHAnsi" w:cstheme="minorHAnsi"/>
          <w:b/>
          <w:bCs/>
          <w:sz w:val="22"/>
          <w:szCs w:val="22"/>
          <w:lang w:eastAsia="en-US"/>
        </w:rPr>
        <w:t>solo un 20% de las mujeres mayores de 80 años se salva de padecer esta dolencia.</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sz w:val="22"/>
          <w:szCs w:val="22"/>
          <w:lang w:eastAsia="en-US"/>
        </w:rPr>
        <w:t xml:space="preserve">Aunque no existe cura como tal, pues al tratarse de una enfermedad degenerativa no se pueden revertir los efectos, sí existen tratamientos farmacológicos para mejorar el pronóstico de la enfermedad, si bien los expertos recuerdan la importancia de unos hábitos saludables, seguir una dieta mediterránea y practicar ejercicio físico con regularidad. En este sentido, las sociedades médicas nacionales involucradas en el tratamiento de la artrosis avalan </w:t>
      </w:r>
      <w:r w:rsidRPr="00022C9D">
        <w:rPr>
          <w:rFonts w:asciiTheme="minorHAnsi" w:eastAsiaTheme="minorHAnsi" w:hAnsiTheme="minorHAnsi" w:cstheme="minorHAnsi"/>
          <w:b/>
          <w:bCs/>
          <w:sz w:val="22"/>
          <w:szCs w:val="22"/>
          <w:lang w:eastAsia="en-US"/>
        </w:rPr>
        <w:t xml:space="preserve">el uso medicamentos </w:t>
      </w:r>
      <w:proofErr w:type="spellStart"/>
      <w:r w:rsidRPr="00022C9D">
        <w:rPr>
          <w:rFonts w:asciiTheme="minorHAnsi" w:eastAsiaTheme="minorHAnsi" w:hAnsiTheme="minorHAnsi" w:cstheme="minorHAnsi"/>
          <w:b/>
          <w:bCs/>
          <w:sz w:val="22"/>
          <w:szCs w:val="22"/>
          <w:lang w:eastAsia="en-US"/>
        </w:rPr>
        <w:t>condroprotectores</w:t>
      </w:r>
      <w:proofErr w:type="spellEnd"/>
      <w:r w:rsidRPr="00022C9D">
        <w:rPr>
          <w:rFonts w:asciiTheme="minorHAnsi" w:eastAsiaTheme="minorHAnsi" w:hAnsiTheme="minorHAnsi" w:cstheme="minorHAnsi"/>
          <w:sz w:val="22"/>
          <w:szCs w:val="22"/>
          <w:lang w:eastAsia="en-US"/>
        </w:rPr>
        <w:t>, como el condroitín sulfato, solo o asociado a glucosamina, que han demostrado reducir el dolor, la rigidez y son seguros</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sz w:val="22"/>
          <w:szCs w:val="22"/>
          <w:lang w:eastAsia="en-US"/>
        </w:rPr>
        <w:t xml:space="preserve">Las asociaciones de pacientes están preocupadas ante la posible </w:t>
      </w:r>
      <w:proofErr w:type="spellStart"/>
      <w:r w:rsidRPr="00022C9D">
        <w:rPr>
          <w:rFonts w:asciiTheme="minorHAnsi" w:eastAsiaTheme="minorHAnsi" w:hAnsiTheme="minorHAnsi" w:cstheme="minorHAnsi"/>
          <w:sz w:val="22"/>
          <w:szCs w:val="22"/>
          <w:lang w:eastAsia="en-US"/>
        </w:rPr>
        <w:t>desfinanciación</w:t>
      </w:r>
      <w:proofErr w:type="spellEnd"/>
      <w:r w:rsidRPr="00022C9D">
        <w:rPr>
          <w:rFonts w:asciiTheme="minorHAnsi" w:eastAsiaTheme="minorHAnsi" w:hAnsiTheme="minorHAnsi" w:cstheme="minorHAnsi"/>
          <w:sz w:val="22"/>
          <w:szCs w:val="22"/>
          <w:lang w:eastAsia="en-US"/>
        </w:rPr>
        <w:t xml:space="preserve"> de estos medicamentos</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sz w:val="22"/>
          <w:szCs w:val="22"/>
          <w:lang w:eastAsia="en-US"/>
        </w:rPr>
        <w:lastRenderedPageBreak/>
        <w:t xml:space="preserve">Desde la Asociación Española con la Osteoporosis y la Artrosis (AECOSAR) se muestran preocupados ante </w:t>
      </w:r>
      <w:r w:rsidRPr="00022C9D">
        <w:rPr>
          <w:rFonts w:asciiTheme="minorHAnsi" w:eastAsiaTheme="minorHAnsi" w:hAnsiTheme="minorHAnsi" w:cstheme="minorHAnsi"/>
          <w:b/>
          <w:bCs/>
          <w:sz w:val="22"/>
          <w:szCs w:val="22"/>
          <w:lang w:eastAsia="en-US"/>
        </w:rPr>
        <w:t xml:space="preserve">el planteamiento del Ministerio de Sanidad de excluir a estos medicamentos de la prestación farmacéutica </w:t>
      </w:r>
      <w:r w:rsidRPr="00022C9D">
        <w:rPr>
          <w:rFonts w:asciiTheme="minorHAnsi" w:eastAsiaTheme="minorHAnsi" w:hAnsiTheme="minorHAnsi" w:cstheme="minorHAnsi"/>
          <w:sz w:val="22"/>
          <w:szCs w:val="22"/>
          <w:lang w:eastAsia="en-US"/>
        </w:rPr>
        <w:t>del Sistema Nacional de Salud, ya que apuntan que muchos pacientes no podrán pagar de su bolsillo estos fármacos, que les son eficaces y mejoran la calidad de vida</w:t>
      </w:r>
      <w:proofErr w:type="gramStart"/>
      <w:r w:rsidRPr="00022C9D">
        <w:rPr>
          <w:rFonts w:asciiTheme="minorHAnsi" w:eastAsiaTheme="minorHAnsi" w:hAnsiTheme="minorHAnsi" w:cstheme="minorHAnsi"/>
          <w:sz w:val="22"/>
          <w:szCs w:val="22"/>
          <w:lang w:eastAsia="en-US"/>
        </w:rPr>
        <w:t>..</w:t>
      </w:r>
      <w:proofErr w:type="gramEnd"/>
      <w:r w:rsidRPr="00022C9D">
        <w:rPr>
          <w:rFonts w:asciiTheme="minorHAnsi" w:eastAsiaTheme="minorHAnsi" w:hAnsiTheme="minorHAnsi" w:cstheme="minorHAnsi"/>
          <w:sz w:val="22"/>
          <w:szCs w:val="22"/>
          <w:lang w:eastAsia="en-US"/>
        </w:rPr>
        <w:t xml:space="preserve"> Sobre todo, los pacientes con artrosis que ya están </w:t>
      </w:r>
      <w:proofErr w:type="spellStart"/>
      <w:r w:rsidRPr="00022C9D">
        <w:rPr>
          <w:rFonts w:asciiTheme="minorHAnsi" w:eastAsiaTheme="minorHAnsi" w:hAnsiTheme="minorHAnsi" w:cstheme="minorHAnsi"/>
          <w:sz w:val="22"/>
          <w:szCs w:val="22"/>
          <w:lang w:eastAsia="en-US"/>
        </w:rPr>
        <w:t>sobremedicados</w:t>
      </w:r>
      <w:proofErr w:type="spellEnd"/>
      <w:r w:rsidRPr="00022C9D">
        <w:rPr>
          <w:rFonts w:asciiTheme="minorHAnsi" w:eastAsiaTheme="minorHAnsi" w:hAnsiTheme="minorHAnsi" w:cstheme="minorHAnsi"/>
          <w:sz w:val="22"/>
          <w:szCs w:val="22"/>
          <w:lang w:eastAsia="en-US"/>
        </w:rPr>
        <w:t xml:space="preserve"> por otras enfermedades cardiovasculares o digestivas y no pueden tomar antiinflamatorios de forma crónica. Advierten además del vacío terapéutico al que se someterán pacientes con artrosis que además de no tener cura ven su vida limitada.</w:t>
      </w:r>
    </w:p>
    <w:p w:rsidR="00022C9D" w:rsidRDefault="00022C9D" w:rsidP="00022C9D">
      <w:pPr>
        <w:pStyle w:val="NormalWeb"/>
        <w:shd w:val="clear" w:color="auto" w:fill="FFFFFF"/>
        <w:spacing w:before="0" w:beforeAutospacing="0" w:after="150" w:afterAutospacing="0" w:line="276" w:lineRule="auto"/>
        <w:jc w:val="center"/>
        <w:rPr>
          <w:rFonts w:asciiTheme="minorHAnsi" w:eastAsiaTheme="minorHAnsi" w:hAnsiTheme="minorHAnsi" w:cstheme="minorHAnsi"/>
          <w:sz w:val="22"/>
          <w:szCs w:val="22"/>
          <w:lang w:eastAsia="en-US"/>
        </w:rPr>
      </w:pPr>
      <w:r w:rsidRPr="00022C9D">
        <w:rPr>
          <w:rFonts w:asciiTheme="minorHAnsi" w:eastAsiaTheme="minorHAnsi" w:hAnsiTheme="minorHAnsi" w:cstheme="minorHAnsi"/>
          <w:sz w:val="22"/>
          <w:szCs w:val="22"/>
          <w:lang w:eastAsia="en-US"/>
        </w:rPr>
        <w:drawing>
          <wp:inline distT="0" distB="0" distL="0" distR="0" wp14:anchorId="73F7887E" wp14:editId="7A3C330B">
            <wp:extent cx="3366292" cy="1940508"/>
            <wp:effectExtent l="0" t="0" r="5715" b="3175"/>
            <wp:docPr id="40" name="Imagen 40" descr="Sergio Giménez, especialista en Medicina Familiar y Comunitaria y miembro de Semergen, y Carmen Sánchez, tesorera de Aecos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gio Giménez, especialista en Medicina Familiar y Comunitaria y miembro de Semergen, y Carmen Sánchez, tesorera de Aecosa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62909" cy="1938558"/>
                    </a:xfrm>
                    <a:prstGeom prst="rect">
                      <a:avLst/>
                    </a:prstGeom>
                    <a:noFill/>
                    <a:ln>
                      <a:noFill/>
                    </a:ln>
                  </pic:spPr>
                </pic:pic>
              </a:graphicData>
            </a:graphic>
          </wp:inline>
        </w:drawing>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sz w:val="22"/>
          <w:szCs w:val="22"/>
          <w:lang w:eastAsia="en-US"/>
        </w:rPr>
        <w:t xml:space="preserve">Sergio Giménez, especialista en Medicina Familiar y Comunitaria y miembro de </w:t>
      </w:r>
      <w:proofErr w:type="spellStart"/>
      <w:r w:rsidRPr="00022C9D">
        <w:rPr>
          <w:rFonts w:asciiTheme="minorHAnsi" w:eastAsiaTheme="minorHAnsi" w:hAnsiTheme="minorHAnsi" w:cstheme="minorHAnsi"/>
          <w:sz w:val="22"/>
          <w:szCs w:val="22"/>
          <w:lang w:eastAsia="en-US"/>
        </w:rPr>
        <w:t>Semergen</w:t>
      </w:r>
      <w:proofErr w:type="spellEnd"/>
      <w:r w:rsidRPr="00022C9D">
        <w:rPr>
          <w:rFonts w:asciiTheme="minorHAnsi" w:eastAsiaTheme="minorHAnsi" w:hAnsiTheme="minorHAnsi" w:cstheme="minorHAnsi"/>
          <w:sz w:val="22"/>
          <w:szCs w:val="22"/>
          <w:lang w:eastAsia="en-US"/>
        </w:rPr>
        <w:t xml:space="preserve">, y Carmen Sánchez, tesorera de </w:t>
      </w:r>
      <w:proofErr w:type="spellStart"/>
      <w:r w:rsidRPr="00022C9D">
        <w:rPr>
          <w:rFonts w:asciiTheme="minorHAnsi" w:eastAsiaTheme="minorHAnsi" w:hAnsiTheme="minorHAnsi" w:cstheme="minorHAnsi"/>
          <w:sz w:val="22"/>
          <w:szCs w:val="22"/>
          <w:lang w:eastAsia="en-US"/>
        </w:rPr>
        <w:t>AecosarBlueMedia</w:t>
      </w:r>
      <w:proofErr w:type="spellEnd"/>
      <w:r w:rsidRPr="00022C9D">
        <w:rPr>
          <w:rFonts w:asciiTheme="minorHAnsi" w:eastAsiaTheme="minorHAnsi" w:hAnsiTheme="minorHAnsi" w:cstheme="minorHAnsi"/>
          <w:sz w:val="22"/>
          <w:szCs w:val="22"/>
          <w:lang w:eastAsia="en-US"/>
        </w:rPr>
        <w:t xml:space="preserve"> Studio</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sz w:val="22"/>
          <w:szCs w:val="22"/>
          <w:lang w:eastAsia="en-US"/>
        </w:rPr>
        <w:t>Sergio Giménez: "La falta de tratamiento puede conducir a una cirugía"</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sz w:val="22"/>
          <w:szCs w:val="22"/>
          <w:lang w:eastAsia="en-US"/>
        </w:rPr>
        <w:t>Especialista en Medicina Familiar y Comunitaria y miembro de la Unidad de Gestión Clínica El Limonar, en el distrito sanitario de Málaga, el doctor Sergio Giménez es también miembro del grupo de Trabajo de Aparato Locomotor de SEMERGEN, donde se estudia, entre otras dolencias, la artrosis.</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b/>
          <w:bCs/>
          <w:sz w:val="22"/>
          <w:szCs w:val="22"/>
          <w:lang w:eastAsia="en-US"/>
        </w:rPr>
        <w:t>¿Existen hábitos de prevención o que mejoren el pronóstico de la enfermedad?</w:t>
      </w:r>
      <w:r w:rsidRPr="00022C9D">
        <w:rPr>
          <w:rFonts w:asciiTheme="minorHAnsi" w:eastAsiaTheme="minorHAnsi" w:hAnsiTheme="minorHAnsi" w:cstheme="minorHAnsi"/>
          <w:sz w:val="22"/>
          <w:szCs w:val="22"/>
          <w:lang w:eastAsia="en-US"/>
        </w:rPr>
        <w:t xml:space="preserve"> Es importante actuar sobre los factores de riesgo modificables, siendo la obesidad la principal responsable. Hábitos saludables y ejercicio podrían mejorar algo la afección y el pronóstico, así como educar al paciente en el sentido de que conozca y actúe activamente sobre su propia patología.</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b/>
          <w:bCs/>
          <w:sz w:val="22"/>
          <w:szCs w:val="22"/>
          <w:lang w:eastAsia="en-US"/>
        </w:rPr>
        <w:t>¿Cómo se deteriora la calidad de vida de los pacientes con artrosis?</w:t>
      </w:r>
      <w:r w:rsidRPr="00022C9D">
        <w:rPr>
          <w:rFonts w:asciiTheme="minorHAnsi" w:eastAsiaTheme="minorHAnsi" w:hAnsiTheme="minorHAnsi" w:cstheme="minorHAnsi"/>
          <w:sz w:val="22"/>
          <w:szCs w:val="22"/>
          <w:lang w:eastAsia="en-US"/>
        </w:rPr>
        <w:t> El dolor puede ir aumentando –no hay que olvidar que es la primera causa de incapacidad para deambular (artrosis de rodilla y cadera</w:t>
      </w:r>
      <w:proofErr w:type="gramStart"/>
      <w:r w:rsidRPr="00022C9D">
        <w:rPr>
          <w:rFonts w:asciiTheme="minorHAnsi" w:eastAsiaTheme="minorHAnsi" w:hAnsiTheme="minorHAnsi" w:cstheme="minorHAnsi"/>
          <w:sz w:val="22"/>
          <w:szCs w:val="22"/>
          <w:lang w:eastAsia="en-US"/>
        </w:rPr>
        <w:t>)–</w:t>
      </w:r>
      <w:proofErr w:type="gramEnd"/>
      <w:r w:rsidRPr="00022C9D">
        <w:rPr>
          <w:rFonts w:asciiTheme="minorHAnsi" w:eastAsiaTheme="minorHAnsi" w:hAnsiTheme="minorHAnsi" w:cstheme="minorHAnsi"/>
          <w:sz w:val="22"/>
          <w:szCs w:val="22"/>
          <w:lang w:eastAsia="en-US"/>
        </w:rPr>
        <w:t>, y esto puede desembocar en trastornos emocionales (ansiedad y depresión). </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b/>
          <w:bCs/>
          <w:sz w:val="22"/>
          <w:szCs w:val="22"/>
          <w:lang w:eastAsia="en-US"/>
        </w:rPr>
        <w:t xml:space="preserve">¿Qué beneficios tienen los fármacos </w:t>
      </w:r>
      <w:proofErr w:type="spellStart"/>
      <w:r w:rsidRPr="00022C9D">
        <w:rPr>
          <w:rFonts w:asciiTheme="minorHAnsi" w:eastAsiaTheme="minorHAnsi" w:hAnsiTheme="minorHAnsi" w:cstheme="minorHAnsi"/>
          <w:b/>
          <w:bCs/>
          <w:sz w:val="22"/>
          <w:szCs w:val="22"/>
          <w:lang w:eastAsia="en-US"/>
        </w:rPr>
        <w:t>condroprotectores</w:t>
      </w:r>
      <w:proofErr w:type="spellEnd"/>
      <w:r w:rsidRPr="00022C9D">
        <w:rPr>
          <w:rFonts w:asciiTheme="minorHAnsi" w:eastAsiaTheme="minorHAnsi" w:hAnsiTheme="minorHAnsi" w:cstheme="minorHAnsi"/>
          <w:b/>
          <w:bCs/>
          <w:sz w:val="22"/>
          <w:szCs w:val="22"/>
          <w:lang w:eastAsia="en-US"/>
        </w:rPr>
        <w:t xml:space="preserve"> de las articulaciones (</w:t>
      </w:r>
      <w:proofErr w:type="spellStart"/>
      <w:r w:rsidRPr="00022C9D">
        <w:rPr>
          <w:rFonts w:asciiTheme="minorHAnsi" w:eastAsiaTheme="minorHAnsi" w:hAnsiTheme="minorHAnsi" w:cstheme="minorHAnsi"/>
          <w:b/>
          <w:bCs/>
          <w:sz w:val="22"/>
          <w:szCs w:val="22"/>
          <w:lang w:eastAsia="en-US"/>
        </w:rPr>
        <w:t>sysadoa</w:t>
      </w:r>
      <w:proofErr w:type="spellEnd"/>
      <w:r w:rsidRPr="00022C9D">
        <w:rPr>
          <w:rFonts w:asciiTheme="minorHAnsi" w:eastAsiaTheme="minorHAnsi" w:hAnsiTheme="minorHAnsi" w:cstheme="minorHAnsi"/>
          <w:b/>
          <w:bCs/>
          <w:sz w:val="22"/>
          <w:szCs w:val="22"/>
          <w:lang w:eastAsia="en-US"/>
        </w:rPr>
        <w:t>)?</w:t>
      </w:r>
      <w:r w:rsidRPr="00022C9D">
        <w:rPr>
          <w:rFonts w:asciiTheme="minorHAnsi" w:eastAsiaTheme="minorHAnsi" w:hAnsiTheme="minorHAnsi" w:cstheme="minorHAnsi"/>
          <w:sz w:val="22"/>
          <w:szCs w:val="22"/>
          <w:lang w:eastAsia="en-US"/>
        </w:rPr>
        <w:t xml:space="preserve"> Son medicamentos que actúan a nivel articular, neutralizando la cascada inflamatoria que da origen a la degradación articular. Son fármacos biológicos, de los que existen estudios que han demostrado que disminuyen la necesidad de prótesis en aquellos que lo han consumido durante algunos años, en relación a los que no lo han hecho. Existen investigaciones y posicionamiento positivo de diferentes sociedades científicas. La otra ventaja es la prácticamente nula aparición de efectos secundarios y la no interacción con otros fármacos.</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b/>
          <w:bCs/>
          <w:sz w:val="22"/>
          <w:szCs w:val="22"/>
          <w:lang w:eastAsia="en-US"/>
        </w:rPr>
        <w:lastRenderedPageBreak/>
        <w:t xml:space="preserve">Si el tratamiento se deja de financiar, ¿qué riesgo supondría para los </w:t>
      </w:r>
      <w:proofErr w:type="spellStart"/>
      <w:r w:rsidRPr="00022C9D">
        <w:rPr>
          <w:rFonts w:asciiTheme="minorHAnsi" w:eastAsiaTheme="minorHAnsi" w:hAnsiTheme="minorHAnsi" w:cstheme="minorHAnsi"/>
          <w:b/>
          <w:bCs/>
          <w:sz w:val="22"/>
          <w:szCs w:val="22"/>
          <w:lang w:eastAsia="en-US"/>
        </w:rPr>
        <w:t>pacientes</w:t>
      </w:r>
      <w:proofErr w:type="gramStart"/>
      <w:r w:rsidRPr="00022C9D">
        <w:rPr>
          <w:rFonts w:asciiTheme="minorHAnsi" w:eastAsiaTheme="minorHAnsi" w:hAnsiTheme="minorHAnsi" w:cstheme="minorHAnsi"/>
          <w:b/>
          <w:bCs/>
          <w:sz w:val="22"/>
          <w:szCs w:val="22"/>
          <w:lang w:eastAsia="en-US"/>
        </w:rPr>
        <w:t>?</w:t>
      </w:r>
      <w:r w:rsidRPr="00022C9D">
        <w:rPr>
          <w:rFonts w:asciiTheme="minorHAnsi" w:eastAsiaTheme="minorHAnsi" w:hAnsiTheme="minorHAnsi" w:cstheme="minorHAnsi"/>
          <w:sz w:val="22"/>
          <w:szCs w:val="22"/>
          <w:lang w:eastAsia="en-US"/>
        </w:rPr>
        <w:t>Aunque</w:t>
      </w:r>
      <w:proofErr w:type="spellEnd"/>
      <w:proofErr w:type="gramEnd"/>
      <w:r w:rsidRPr="00022C9D">
        <w:rPr>
          <w:rFonts w:asciiTheme="minorHAnsi" w:eastAsiaTheme="minorHAnsi" w:hAnsiTheme="minorHAnsi" w:cstheme="minorHAnsi"/>
          <w:sz w:val="22"/>
          <w:szCs w:val="22"/>
          <w:lang w:eastAsia="en-US"/>
        </w:rPr>
        <w:t xml:space="preserve"> existen otros tratamientos, como los antiinflamatorios, estos no están indicados para todo tipo de pacientes, por lo que el paciente se quedaría sin alternativas. Sería muy ilógico y hasta increíble que tuvieran que pagar estos fármacos (sino llegan a desaparecer, ya que posiblemente los laboratorios dejasen de fabricarlo al no encontrar resultados económicos ante la </w:t>
      </w:r>
      <w:proofErr w:type="spellStart"/>
      <w:r w:rsidRPr="00022C9D">
        <w:rPr>
          <w:rFonts w:asciiTheme="minorHAnsi" w:eastAsiaTheme="minorHAnsi" w:hAnsiTheme="minorHAnsi" w:cstheme="minorHAnsi"/>
          <w:sz w:val="22"/>
          <w:szCs w:val="22"/>
          <w:lang w:eastAsia="en-US"/>
        </w:rPr>
        <w:t>desfinanciación</w:t>
      </w:r>
      <w:proofErr w:type="spellEnd"/>
      <w:r w:rsidRPr="00022C9D">
        <w:rPr>
          <w:rFonts w:asciiTheme="minorHAnsi" w:eastAsiaTheme="minorHAnsi" w:hAnsiTheme="minorHAnsi" w:cstheme="minorHAnsi"/>
          <w:sz w:val="22"/>
          <w:szCs w:val="22"/>
          <w:lang w:eastAsia="en-US"/>
        </w:rPr>
        <w:t>) para combatir sus síntomas. Si esta situación se produjera, afectaría por tanto a una gran parte de la población femenina de nuestro país que no tendrían alternativas de tratamiento y le conduciría en pocos años a una cirugía.</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sz w:val="22"/>
          <w:szCs w:val="22"/>
          <w:lang w:eastAsia="en-US"/>
        </w:rPr>
        <w:t>Carmen Sánchez: "Nos preocupa mucho el acceso a los medicamentos"</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sz w:val="22"/>
          <w:szCs w:val="22"/>
          <w:lang w:eastAsia="en-US"/>
        </w:rPr>
        <w:t>Carmen Sánchez es la actual tesorera de la Asociación Española con la Osteoporosis y la Artrosis (</w:t>
      </w:r>
      <w:proofErr w:type="spellStart"/>
      <w:r w:rsidRPr="00022C9D">
        <w:rPr>
          <w:rFonts w:asciiTheme="minorHAnsi" w:eastAsiaTheme="minorHAnsi" w:hAnsiTheme="minorHAnsi" w:cstheme="minorHAnsi"/>
          <w:sz w:val="22"/>
          <w:szCs w:val="22"/>
          <w:lang w:eastAsia="en-US"/>
        </w:rPr>
        <w:t>Aecosar</w:t>
      </w:r>
      <w:proofErr w:type="spellEnd"/>
      <w:r w:rsidRPr="00022C9D">
        <w:rPr>
          <w:rFonts w:asciiTheme="minorHAnsi" w:eastAsiaTheme="minorHAnsi" w:hAnsiTheme="minorHAnsi" w:cstheme="minorHAnsi"/>
          <w:sz w:val="22"/>
          <w:szCs w:val="22"/>
          <w:lang w:eastAsia="en-US"/>
        </w:rPr>
        <w:t xml:space="preserve">) y lleva más de 20 años diagnosticada de </w:t>
      </w:r>
      <w:proofErr w:type="spellStart"/>
      <w:r w:rsidRPr="00022C9D">
        <w:rPr>
          <w:rFonts w:asciiTheme="minorHAnsi" w:eastAsiaTheme="minorHAnsi" w:hAnsiTheme="minorHAnsi" w:cstheme="minorHAnsi"/>
          <w:sz w:val="22"/>
          <w:szCs w:val="22"/>
          <w:lang w:eastAsia="en-US"/>
        </w:rPr>
        <w:t>osteopororis</w:t>
      </w:r>
      <w:proofErr w:type="spellEnd"/>
      <w:r w:rsidRPr="00022C9D">
        <w:rPr>
          <w:rFonts w:asciiTheme="minorHAnsi" w:eastAsiaTheme="minorHAnsi" w:hAnsiTheme="minorHAnsi" w:cstheme="minorHAnsi"/>
          <w:sz w:val="22"/>
          <w:szCs w:val="22"/>
          <w:lang w:eastAsia="en-US"/>
        </w:rPr>
        <w:t xml:space="preserve"> y artrosis.</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b/>
          <w:bCs/>
          <w:sz w:val="22"/>
          <w:szCs w:val="22"/>
          <w:lang w:eastAsia="en-US"/>
        </w:rPr>
        <w:t xml:space="preserve">Hoy es tesorera y durante 20 años ha sido presidenta de </w:t>
      </w:r>
      <w:proofErr w:type="spellStart"/>
      <w:r w:rsidRPr="00022C9D">
        <w:rPr>
          <w:rFonts w:asciiTheme="minorHAnsi" w:eastAsiaTheme="minorHAnsi" w:hAnsiTheme="minorHAnsi" w:cstheme="minorHAnsi"/>
          <w:b/>
          <w:bCs/>
          <w:sz w:val="22"/>
          <w:szCs w:val="22"/>
          <w:lang w:eastAsia="en-US"/>
        </w:rPr>
        <w:t>Aecosar</w:t>
      </w:r>
      <w:proofErr w:type="spellEnd"/>
      <w:r w:rsidRPr="00022C9D">
        <w:rPr>
          <w:rFonts w:asciiTheme="minorHAnsi" w:eastAsiaTheme="minorHAnsi" w:hAnsiTheme="minorHAnsi" w:cstheme="minorHAnsi"/>
          <w:b/>
          <w:bCs/>
          <w:sz w:val="22"/>
          <w:szCs w:val="22"/>
          <w:lang w:eastAsia="en-US"/>
        </w:rPr>
        <w:t xml:space="preserve">. ¿Qué papel tienen las asociaciones de pacientes? </w:t>
      </w:r>
      <w:r w:rsidRPr="00022C9D">
        <w:rPr>
          <w:rFonts w:asciiTheme="minorHAnsi" w:eastAsiaTheme="minorHAnsi" w:hAnsiTheme="minorHAnsi" w:cstheme="minorHAnsi"/>
          <w:sz w:val="22"/>
          <w:szCs w:val="22"/>
          <w:lang w:eastAsia="en-US"/>
        </w:rPr>
        <w:t>La asociación tiene bastante importancia porque somos referencia para muchas personas: damos cursos, hacemos talleres y clases... Eso sí, siempre tenemos a los médicos como referentes. Un paciente no puede decirle a otro que debe tomar este medicamento o que debe hacer un ejercicio, lo que hacemos siempre es decir que sigan las instrucciones del médico y que se adhieran al tratamiento, ese es el mejor consejo que puedo dar y la mejor tarea que podemos desarrollar desde aquí.</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b/>
          <w:bCs/>
          <w:sz w:val="22"/>
          <w:szCs w:val="22"/>
          <w:lang w:eastAsia="en-US"/>
        </w:rPr>
        <w:t>¿Cómo fue su diagnóstico? ¿Cómo repercutió en su calidad de vida?</w:t>
      </w:r>
      <w:r w:rsidRPr="00022C9D">
        <w:rPr>
          <w:rFonts w:asciiTheme="minorHAnsi" w:eastAsiaTheme="minorHAnsi" w:hAnsiTheme="minorHAnsi" w:cstheme="minorHAnsi"/>
          <w:sz w:val="22"/>
          <w:szCs w:val="22"/>
          <w:lang w:eastAsia="en-US"/>
        </w:rPr>
        <w:t xml:space="preserve"> Antes los médicos decían que si padecías de osteoporosis no se podía tener artrosis, pero tras un diagnóstico llegó el otro. Ya estaba jubilada y no afectó a mi trabajo, pero moverme por mi casa y hacer las tareas cotidianas se volvió más difícil... Ya no tengo la misma movilidad, no me puedo arrodillar, no puedo cargar mucho </w:t>
      </w:r>
      <w:proofErr w:type="spellStart"/>
      <w:r w:rsidRPr="00022C9D">
        <w:rPr>
          <w:rFonts w:asciiTheme="minorHAnsi" w:eastAsiaTheme="minorHAnsi" w:hAnsiTheme="minorHAnsi" w:cstheme="minorHAnsi"/>
          <w:sz w:val="22"/>
          <w:szCs w:val="22"/>
          <w:lang w:eastAsia="en-US"/>
        </w:rPr>
        <w:t>peso</w:t>
      </w:r>
      <w:proofErr w:type="gramStart"/>
      <w:r w:rsidRPr="00022C9D">
        <w:rPr>
          <w:rFonts w:asciiTheme="minorHAnsi" w:eastAsiaTheme="minorHAnsi" w:hAnsiTheme="minorHAnsi" w:cstheme="minorHAnsi"/>
          <w:sz w:val="22"/>
          <w:szCs w:val="22"/>
          <w:lang w:eastAsia="en-US"/>
        </w:rPr>
        <w:t>..y</w:t>
      </w:r>
      <w:proofErr w:type="spellEnd"/>
      <w:proofErr w:type="gramEnd"/>
      <w:r w:rsidRPr="00022C9D">
        <w:rPr>
          <w:rFonts w:asciiTheme="minorHAnsi" w:eastAsiaTheme="minorHAnsi" w:hAnsiTheme="minorHAnsi" w:cstheme="minorHAnsi"/>
          <w:sz w:val="22"/>
          <w:szCs w:val="22"/>
          <w:lang w:eastAsia="en-US"/>
        </w:rPr>
        <w:t xml:space="preserve"> tengo que hacer ejercicios, porque </w:t>
      </w:r>
      <w:proofErr w:type="spellStart"/>
      <w:r w:rsidRPr="00022C9D">
        <w:rPr>
          <w:rFonts w:asciiTheme="minorHAnsi" w:eastAsiaTheme="minorHAnsi" w:hAnsiTheme="minorHAnsi" w:cstheme="minorHAnsi"/>
          <w:sz w:val="22"/>
          <w:szCs w:val="22"/>
          <w:lang w:eastAsia="en-US"/>
        </w:rPr>
        <w:t>sino</w:t>
      </w:r>
      <w:proofErr w:type="spellEnd"/>
      <w:r w:rsidRPr="00022C9D">
        <w:rPr>
          <w:rFonts w:asciiTheme="minorHAnsi" w:eastAsiaTheme="minorHAnsi" w:hAnsiTheme="minorHAnsi" w:cstheme="minorHAnsi"/>
          <w:sz w:val="22"/>
          <w:szCs w:val="22"/>
          <w:lang w:eastAsia="en-US"/>
        </w:rPr>
        <w:t xml:space="preserve"> no volvería a caminar.</w:t>
      </w:r>
    </w:p>
    <w:p w:rsidR="00022C9D" w:rsidRPr="00022C9D" w:rsidRDefault="00022C9D" w:rsidP="00022C9D">
      <w:pPr>
        <w:pStyle w:val="NormalWeb"/>
        <w:shd w:val="clear" w:color="auto" w:fill="FFFFFF"/>
        <w:spacing w:before="0" w:beforeAutospacing="0" w:after="150" w:afterAutospacing="0" w:line="276" w:lineRule="auto"/>
        <w:jc w:val="both"/>
        <w:rPr>
          <w:rFonts w:asciiTheme="minorHAnsi" w:eastAsiaTheme="minorHAnsi" w:hAnsiTheme="minorHAnsi" w:cstheme="minorHAnsi"/>
          <w:sz w:val="22"/>
          <w:szCs w:val="22"/>
          <w:lang w:eastAsia="en-US"/>
        </w:rPr>
      </w:pPr>
      <w:r w:rsidRPr="00022C9D">
        <w:rPr>
          <w:rFonts w:asciiTheme="minorHAnsi" w:eastAsiaTheme="minorHAnsi" w:hAnsiTheme="minorHAnsi" w:cstheme="minorHAnsi"/>
          <w:b/>
          <w:bCs/>
          <w:sz w:val="22"/>
          <w:szCs w:val="22"/>
          <w:lang w:eastAsia="en-US"/>
        </w:rPr>
        <w:t>Desde su experiencia y como miembro de una asociación de pacientes, ¿qué se puede mejorar en el tratamiento? ¿El Sistema Nacional de Salud atiende realmente a las necesidades de los afectados? </w:t>
      </w:r>
      <w:r w:rsidRPr="00022C9D">
        <w:rPr>
          <w:rFonts w:asciiTheme="minorHAnsi" w:eastAsiaTheme="minorHAnsi" w:hAnsiTheme="minorHAnsi" w:cstheme="minorHAnsi"/>
          <w:sz w:val="22"/>
          <w:szCs w:val="22"/>
          <w:lang w:eastAsia="en-US"/>
        </w:rPr>
        <w:t xml:space="preserve">Se ha ido mejorando poco a poco, pero se puede mejorar más. Hemos conseguido que cada enfermedad se diagnostique por lo que es. Desde la Asociación también nos preocupa mucho la financiación y el acceso a los medicamentos –como los </w:t>
      </w:r>
      <w:proofErr w:type="spellStart"/>
      <w:r w:rsidRPr="00022C9D">
        <w:rPr>
          <w:rFonts w:asciiTheme="minorHAnsi" w:eastAsiaTheme="minorHAnsi" w:hAnsiTheme="minorHAnsi" w:cstheme="minorHAnsi"/>
          <w:sz w:val="22"/>
          <w:szCs w:val="22"/>
          <w:lang w:eastAsia="en-US"/>
        </w:rPr>
        <w:t>condroprotectores</w:t>
      </w:r>
      <w:proofErr w:type="spellEnd"/>
      <w:r w:rsidRPr="00022C9D">
        <w:rPr>
          <w:rFonts w:asciiTheme="minorHAnsi" w:eastAsiaTheme="minorHAnsi" w:hAnsiTheme="minorHAnsi" w:cstheme="minorHAnsi"/>
          <w:sz w:val="22"/>
          <w:szCs w:val="22"/>
          <w:lang w:eastAsia="en-US"/>
        </w:rPr>
        <w:t>–, que supondría un elevado coste para los pacientes si dejara de subvencionarse. No hay que olvidarse que la artrosis es una enfermedad grave y crónica que afecta a millones de personas. El Ministerio de Sanidad nos tiene que ayudar en todo lo posible a los pacientes para que no sea una enfermedad todavía más incapacitante.</w:t>
      </w:r>
    </w:p>
    <w:p w:rsidR="00253EFD" w:rsidRDefault="00022C9D" w:rsidP="00253EFD">
      <w:pPr>
        <w:pStyle w:val="NormalWeb"/>
        <w:shd w:val="clear" w:color="auto" w:fill="FFFFFF"/>
        <w:spacing w:before="0" w:beforeAutospacing="0" w:after="150" w:afterAutospacing="0" w:line="276" w:lineRule="auto"/>
        <w:jc w:val="both"/>
        <w:rPr>
          <w:rFonts w:asciiTheme="minorHAnsi" w:eastAsiaTheme="minorHAnsi" w:hAnsiTheme="minorHAnsi" w:cstheme="minorHAnsi"/>
          <w:b/>
          <w:sz w:val="22"/>
          <w:szCs w:val="22"/>
          <w:lang w:eastAsia="en-US"/>
        </w:rPr>
      </w:pPr>
      <w:r>
        <w:rPr>
          <w:rFonts w:asciiTheme="minorHAnsi" w:eastAsiaTheme="minorHAnsi" w:hAnsiTheme="minorHAnsi" w:cstheme="minorHAnsi"/>
          <w:b/>
          <w:sz w:val="22"/>
          <w:szCs w:val="22"/>
          <w:lang w:eastAsia="en-US"/>
        </w:rPr>
        <w:t xml:space="preserve">Lee esta noticia en: </w:t>
      </w:r>
      <w:hyperlink r:id="rId86" w:history="1">
        <w:r w:rsidR="00D57E04" w:rsidRPr="00D57E04">
          <w:rPr>
            <w:rStyle w:val="Hipervnculo"/>
            <w:rFonts w:asciiTheme="minorHAnsi" w:eastAsiaTheme="minorHAnsi" w:hAnsiTheme="minorHAnsi" w:cstheme="minorHAnsi"/>
            <w:sz w:val="22"/>
            <w:szCs w:val="22"/>
            <w:lang w:eastAsia="en-US"/>
          </w:rPr>
          <w:t>https://www.20minutos.es/noticia/4043334/0/vulnerabilidad-pacientes-artrosis/</w:t>
        </w:r>
      </w:hyperlink>
      <w:r w:rsidR="00D57E04" w:rsidRPr="00D57E04">
        <w:rPr>
          <w:rFonts w:asciiTheme="minorHAnsi" w:eastAsiaTheme="minorHAnsi" w:hAnsiTheme="minorHAnsi" w:cstheme="minorHAnsi"/>
          <w:sz w:val="22"/>
          <w:szCs w:val="22"/>
          <w:lang w:eastAsia="en-US"/>
        </w:rPr>
        <w:t xml:space="preserve"> </w:t>
      </w:r>
    </w:p>
    <w:p w:rsidR="00022C9D" w:rsidRDefault="00022C9D">
      <w:pPr>
        <w:rPr>
          <w:rFonts w:cstheme="minorHAnsi"/>
          <w:b/>
        </w:rPr>
      </w:pPr>
      <w:r>
        <w:rPr>
          <w:rFonts w:cstheme="minorHAnsi"/>
          <w:b/>
        </w:rPr>
        <w:br w:type="page"/>
      </w:r>
    </w:p>
    <w:p w:rsidR="0046004F" w:rsidRPr="009472B6" w:rsidRDefault="0046004F" w:rsidP="0046004F">
      <w:pPr>
        <w:pBdr>
          <w:bottom w:val="single" w:sz="4" w:space="1" w:color="auto"/>
        </w:pBdr>
        <w:rPr>
          <w:color w:val="000000" w:themeColor="text1"/>
          <w:sz w:val="36"/>
          <w:szCs w:val="36"/>
        </w:rPr>
      </w:pPr>
      <w:r>
        <w:rPr>
          <w:color w:val="000000" w:themeColor="text1"/>
          <w:sz w:val="36"/>
          <w:szCs w:val="36"/>
        </w:rPr>
        <w:lastRenderedPageBreak/>
        <w:t>Edición papel 20minutos</w:t>
      </w:r>
      <w:r w:rsidRPr="009472B6">
        <w:rPr>
          <w:color w:val="000000" w:themeColor="text1"/>
          <w:sz w:val="36"/>
          <w:szCs w:val="36"/>
        </w:rPr>
        <w:t>,</w:t>
      </w:r>
      <w:r w:rsidR="00D57E04">
        <w:rPr>
          <w:color w:val="000000" w:themeColor="text1"/>
          <w:sz w:val="36"/>
          <w:szCs w:val="36"/>
        </w:rPr>
        <w:t xml:space="preserve"> </w:t>
      </w:r>
      <w:r>
        <w:rPr>
          <w:color w:val="000000" w:themeColor="text1"/>
          <w:sz w:val="36"/>
          <w:szCs w:val="36"/>
        </w:rPr>
        <w:t>07-11-2019</w:t>
      </w:r>
      <w:r w:rsidRPr="009472B6">
        <w:rPr>
          <w:color w:val="000000" w:themeColor="text1"/>
          <w:sz w:val="36"/>
          <w:szCs w:val="36"/>
        </w:rPr>
        <w:t xml:space="preserve"> </w:t>
      </w:r>
    </w:p>
    <w:p w:rsidR="00704A52" w:rsidRPr="00022C9D" w:rsidRDefault="0046004F" w:rsidP="0046004F">
      <w:pPr>
        <w:spacing w:before="100" w:beforeAutospacing="1" w:after="100" w:afterAutospacing="1" w:line="240" w:lineRule="auto"/>
        <w:jc w:val="both"/>
        <w:outlineLvl w:val="0"/>
        <w:rPr>
          <w:rFonts w:cstheme="minorHAnsi"/>
        </w:rPr>
      </w:pPr>
      <w:bookmarkStart w:id="44" w:name="_Toc24010999"/>
      <w:r w:rsidRPr="0046004F">
        <w:rPr>
          <w:rFonts w:asciiTheme="majorHAnsi" w:eastAsia="Times New Roman" w:hAnsiTheme="majorHAnsi" w:cs="Times New Roman"/>
          <w:b/>
          <w:bCs/>
          <w:kern w:val="36"/>
          <w:sz w:val="36"/>
          <w:szCs w:val="48"/>
          <w:lang w:eastAsia="es-ES"/>
        </w:rPr>
        <w:drawing>
          <wp:anchor distT="0" distB="0" distL="114300" distR="114300" simplePos="0" relativeHeight="251659264" behindDoc="0" locked="0" layoutInCell="1" allowOverlap="1" wp14:anchorId="441EA160" wp14:editId="6621BA3D">
            <wp:simplePos x="0" y="0"/>
            <wp:positionH relativeFrom="column">
              <wp:posOffset>589915</wp:posOffset>
            </wp:positionH>
            <wp:positionV relativeFrom="paragraph">
              <wp:posOffset>3628390</wp:posOffset>
            </wp:positionV>
            <wp:extent cx="4404995" cy="6302375"/>
            <wp:effectExtent l="3810" t="0" r="0" b="0"/>
            <wp:wrapTopAndBottom/>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rot="16200000">
                      <a:off x="0" y="0"/>
                      <a:ext cx="4404995" cy="6302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eastAsia="Times New Roman" w:hAnsiTheme="majorHAnsi" w:cs="Times New Roman"/>
          <w:b/>
          <w:bCs/>
          <w:kern w:val="36"/>
          <w:sz w:val="36"/>
          <w:szCs w:val="48"/>
          <w:lang w:eastAsia="es-ES"/>
        </w:rPr>
        <w:t>Publicación en papel (20MINUTOS)</w:t>
      </w:r>
      <w:r w:rsidR="00022C9D" w:rsidRPr="0046004F">
        <w:rPr>
          <w:rFonts w:asciiTheme="majorHAnsi" w:eastAsia="Times New Roman" w:hAnsiTheme="majorHAnsi" w:cs="Times New Roman"/>
          <w:b/>
          <w:bCs/>
          <w:kern w:val="36"/>
          <w:sz w:val="36"/>
          <w:szCs w:val="48"/>
          <w:lang w:eastAsia="es-ES"/>
        </w:rPr>
        <w:drawing>
          <wp:anchor distT="0" distB="0" distL="114300" distR="114300" simplePos="0" relativeHeight="251658240" behindDoc="1" locked="0" layoutInCell="1" allowOverlap="1" wp14:anchorId="6D236810" wp14:editId="025C2CD2">
            <wp:simplePos x="0" y="0"/>
            <wp:positionH relativeFrom="column">
              <wp:posOffset>767080</wp:posOffset>
            </wp:positionH>
            <wp:positionV relativeFrom="paragraph">
              <wp:posOffset>-939800</wp:posOffset>
            </wp:positionV>
            <wp:extent cx="3787140" cy="7092950"/>
            <wp:effectExtent l="4445" t="0" r="8255" b="8255"/>
            <wp:wrapTight wrapText="bothSides">
              <wp:wrapPolygon edited="0">
                <wp:start x="21575" y="-14"/>
                <wp:lineTo x="62" y="-14"/>
                <wp:lineTo x="62" y="21567"/>
                <wp:lineTo x="21575" y="21567"/>
                <wp:lineTo x="21575" y="-14"/>
              </wp:wrapPolygon>
            </wp:wrapTight>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16200000">
                      <a:off x="0" y="0"/>
                      <a:ext cx="3787140" cy="70929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4"/>
      <w:r w:rsidR="00253EFD" w:rsidRPr="00022C9D">
        <w:rPr>
          <w:rFonts w:cstheme="minorHAnsi"/>
        </w:rPr>
        <w:t xml:space="preserve"> </w:t>
      </w:r>
      <w:r w:rsidR="00704A52" w:rsidRPr="00022C9D">
        <w:rPr>
          <w:rFonts w:cstheme="minorHAnsi"/>
        </w:rPr>
        <w:br w:type="page"/>
      </w:r>
    </w:p>
    <w:p w:rsidR="00D57E04" w:rsidRPr="009472B6" w:rsidRDefault="00D57E04" w:rsidP="00D57E04">
      <w:pPr>
        <w:pBdr>
          <w:bottom w:val="single" w:sz="4" w:space="1" w:color="auto"/>
        </w:pBdr>
        <w:rPr>
          <w:color w:val="000000" w:themeColor="text1"/>
          <w:sz w:val="36"/>
          <w:szCs w:val="36"/>
        </w:rPr>
      </w:pPr>
      <w:r>
        <w:rPr>
          <w:color w:val="000000" w:themeColor="text1"/>
          <w:sz w:val="36"/>
          <w:szCs w:val="36"/>
        </w:rPr>
        <w:lastRenderedPageBreak/>
        <w:t>Qué</w:t>
      </w:r>
      <w:proofErr w:type="gramStart"/>
      <w:r>
        <w:rPr>
          <w:color w:val="000000" w:themeColor="text1"/>
          <w:sz w:val="36"/>
          <w:szCs w:val="36"/>
        </w:rPr>
        <w:t>!.es</w:t>
      </w:r>
      <w:proofErr w:type="gramEnd"/>
      <w:r w:rsidRPr="009472B6">
        <w:rPr>
          <w:color w:val="000000" w:themeColor="text1"/>
          <w:sz w:val="36"/>
          <w:szCs w:val="36"/>
        </w:rPr>
        <w:t>,</w:t>
      </w:r>
      <w:r>
        <w:rPr>
          <w:color w:val="000000" w:themeColor="text1"/>
          <w:sz w:val="36"/>
          <w:szCs w:val="36"/>
        </w:rPr>
        <w:t xml:space="preserve"> 07-11-2019</w:t>
      </w:r>
      <w:r w:rsidRPr="009472B6">
        <w:rPr>
          <w:color w:val="000000" w:themeColor="text1"/>
          <w:sz w:val="36"/>
          <w:szCs w:val="36"/>
        </w:rPr>
        <w:t xml:space="preserve"> </w:t>
      </w:r>
    </w:p>
    <w:p w:rsidR="00D57E04" w:rsidRPr="00D57E04" w:rsidRDefault="00D57E04" w:rsidP="00773CBD">
      <w:pPr>
        <w:spacing w:before="100" w:beforeAutospacing="1" w:after="100" w:afterAutospacing="1"/>
        <w:jc w:val="both"/>
        <w:outlineLvl w:val="0"/>
        <w:rPr>
          <w:rFonts w:asciiTheme="majorHAnsi" w:eastAsia="Times New Roman" w:hAnsiTheme="majorHAnsi" w:cs="Times New Roman"/>
          <w:b/>
          <w:bCs/>
          <w:kern w:val="36"/>
          <w:sz w:val="36"/>
          <w:szCs w:val="48"/>
          <w:lang w:eastAsia="es-ES"/>
        </w:rPr>
      </w:pPr>
      <w:bookmarkStart w:id="45" w:name="_Toc24011000"/>
      <w:r w:rsidRPr="00D57E04">
        <w:rPr>
          <w:rFonts w:asciiTheme="majorHAnsi" w:eastAsia="Times New Roman" w:hAnsiTheme="majorHAnsi" w:cs="Times New Roman"/>
          <w:b/>
          <w:bCs/>
          <w:kern w:val="36"/>
          <w:sz w:val="36"/>
          <w:szCs w:val="48"/>
          <w:lang w:eastAsia="es-ES"/>
        </w:rPr>
        <w:t>Miles de pacientes de artrosis podrían quedarse sin un tratamiento accesible</w:t>
      </w:r>
      <w:r w:rsidRPr="00773CBD">
        <w:rPr>
          <w:rFonts w:asciiTheme="majorHAnsi" w:eastAsia="Times New Roman" w:hAnsiTheme="majorHAnsi" w:cs="Times New Roman"/>
          <w:b/>
          <w:bCs/>
          <w:kern w:val="36"/>
          <w:sz w:val="36"/>
          <w:szCs w:val="48"/>
          <w:lang w:eastAsia="es-ES"/>
        </w:rPr>
        <w:t xml:space="preserve"> (QUÉ</w:t>
      </w:r>
      <w:proofErr w:type="gramStart"/>
      <w:r w:rsidRPr="00773CBD">
        <w:rPr>
          <w:rFonts w:asciiTheme="majorHAnsi" w:eastAsia="Times New Roman" w:hAnsiTheme="majorHAnsi" w:cs="Times New Roman"/>
          <w:b/>
          <w:bCs/>
          <w:kern w:val="36"/>
          <w:sz w:val="36"/>
          <w:szCs w:val="48"/>
          <w:lang w:eastAsia="es-ES"/>
        </w:rPr>
        <w:t>! )</w:t>
      </w:r>
      <w:bookmarkEnd w:id="45"/>
      <w:proofErr w:type="gramEnd"/>
    </w:p>
    <w:p w:rsidR="00D57E04" w:rsidRPr="00D57E04" w:rsidRDefault="00D57E04" w:rsidP="00D57E04">
      <w:pPr>
        <w:pStyle w:val="NormalWeb"/>
        <w:shd w:val="clear" w:color="auto" w:fill="FFFFFF"/>
        <w:spacing w:before="0" w:beforeAutospacing="0" w:after="150" w:afterAutospacing="0" w:line="276" w:lineRule="auto"/>
        <w:jc w:val="center"/>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b/>
          <w:bCs/>
          <w:sz w:val="22"/>
          <w:szCs w:val="22"/>
          <w:lang w:eastAsia="en-US"/>
        </w:rPr>
        <w:drawing>
          <wp:inline distT="0" distB="0" distL="0" distR="0" wp14:anchorId="00836AE3" wp14:editId="4CA83273">
            <wp:extent cx="3489157" cy="2330714"/>
            <wp:effectExtent l="0" t="0" r="0" b="0"/>
            <wp:docPr id="53" name="Imagen 53" descr="https://www.que.es/wp-content/uploads/2019/11/95ppp-900x600-63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que.es/wp-content/uploads/2019/11/95ppp-900x600-630x42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89044" cy="2330639"/>
                    </a:xfrm>
                    <a:prstGeom prst="rect">
                      <a:avLst/>
                    </a:prstGeom>
                    <a:noFill/>
                    <a:ln>
                      <a:noFill/>
                    </a:ln>
                  </pic:spPr>
                </pic:pic>
              </a:graphicData>
            </a:graphic>
          </wp:inline>
        </w:drawing>
      </w:r>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sz w:val="22"/>
          <w:szCs w:val="22"/>
          <w:lang w:eastAsia="en-US"/>
        </w:rPr>
        <w:t xml:space="preserve">Dolor, rigidez y dificultad del movimiento son algunos de los síntomas de la artrosis. Esta enfermedad crónica afecta en España a 7 millones de pacientes. Los fármacos SYSADOA, como el condroitín, son una opción terapéutica eficaz, segura y accesible para su tratamiento, sin embargo, muchos pacientes podrían tener que renunciar a ellos por una posible </w:t>
      </w:r>
      <w:proofErr w:type="spellStart"/>
      <w:r w:rsidRPr="00D57E04">
        <w:rPr>
          <w:rFonts w:asciiTheme="minorHAnsi" w:eastAsiaTheme="minorHAnsi" w:hAnsiTheme="minorHAnsi" w:cstheme="minorHAnsi"/>
          <w:sz w:val="22"/>
          <w:szCs w:val="22"/>
          <w:lang w:eastAsia="en-US"/>
        </w:rPr>
        <w:t>desfinanciación</w:t>
      </w:r>
      <w:proofErr w:type="spellEnd"/>
      <w:r w:rsidRPr="00D57E04">
        <w:rPr>
          <w:rFonts w:asciiTheme="minorHAnsi" w:eastAsiaTheme="minorHAnsi" w:hAnsiTheme="minorHAnsi" w:cstheme="minorHAnsi"/>
          <w:sz w:val="22"/>
          <w:szCs w:val="22"/>
          <w:lang w:eastAsia="en-US"/>
        </w:rPr>
        <w:t>. </w:t>
      </w:r>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hyperlink r:id="rId90" w:history="1">
        <w:r w:rsidRPr="00D57E04">
          <w:rPr>
            <w:rFonts w:asciiTheme="minorHAnsi" w:eastAsiaTheme="minorHAnsi" w:hAnsiTheme="minorHAnsi" w:cstheme="minorHAnsi"/>
            <w:b/>
            <w:bCs/>
            <w:sz w:val="22"/>
            <w:szCs w:val="22"/>
            <w:lang w:eastAsia="en-US"/>
          </w:rPr>
          <w:t>Vidas Insuperables</w:t>
        </w:r>
      </w:hyperlink>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b/>
          <w:bCs/>
          <w:sz w:val="22"/>
          <w:szCs w:val="22"/>
          <w:lang w:eastAsia="en-US"/>
        </w:rPr>
        <w:t>La artrosis es una enfermedad articular degenerativa crónica que afecta al cartílago, hueso y tejidos blandos de la articulación. Puede darse en cadera, rodillas, manos, pies y columna vertebral y afecta a 7 millones de pacientes en España, un 10% de la población.</w:t>
      </w:r>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b/>
          <w:bCs/>
          <w:sz w:val="22"/>
          <w:szCs w:val="22"/>
          <w:lang w:eastAsia="en-US"/>
        </w:rPr>
        <w:t>Este porcentaje representa casi la cuarta parte del total de pacientes atendidos en las consultas de los reumatólogos. Además, se considera la principal enfermedad crónica que afecta a las mujeres, y solo existe tratamiento sintomático para mejorar su calidad de vida porque no tiene cura.</w:t>
      </w:r>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sz w:val="22"/>
          <w:szCs w:val="22"/>
          <w:lang w:eastAsia="en-US"/>
        </w:rPr>
        <w:t>Dos de cada tres pacientes son mujeres</w:t>
      </w:r>
      <w:r w:rsidRPr="00D57E04">
        <w:rPr>
          <w:rFonts w:asciiTheme="minorHAnsi" w:eastAsiaTheme="minorHAnsi" w:hAnsiTheme="minorHAnsi" w:cstheme="minorHAnsi"/>
          <w:b/>
          <w:bCs/>
          <w:sz w:val="22"/>
          <w:szCs w:val="22"/>
          <w:lang w:eastAsia="en-US"/>
        </w:rPr>
        <w:t>, cifra que aumenta a medida que se hace mayor y más al llegar la menopausia pudiendo ser de un 50-60% y alcanzar hasta un 80%. El dolor, la rigidez y la dificultad de movimiento que provoca la artrosis afecta mucho a la calidad de vida. Es por ello una enfermedad muy incapacitante y la responsable de más del 30% de las bajas laborales en España.</w:t>
      </w:r>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b/>
          <w:bCs/>
          <w:sz w:val="22"/>
          <w:szCs w:val="22"/>
          <w:lang w:eastAsia="en-US"/>
        </w:rPr>
        <w:t xml:space="preserve">Todo esto la convierte en una enfermedad considerada grave por la </w:t>
      </w:r>
      <w:hyperlink r:id="rId91" w:history="1">
        <w:r w:rsidRPr="00D57E04">
          <w:rPr>
            <w:rFonts w:asciiTheme="minorHAnsi" w:eastAsiaTheme="minorHAnsi" w:hAnsiTheme="minorHAnsi" w:cstheme="minorHAnsi"/>
            <w:b/>
            <w:bCs/>
            <w:sz w:val="22"/>
            <w:szCs w:val="22"/>
            <w:lang w:eastAsia="en-US"/>
          </w:rPr>
          <w:t>Organización Mundial de la Artrosis</w:t>
        </w:r>
      </w:hyperlink>
      <w:r w:rsidRPr="00D57E04">
        <w:rPr>
          <w:rFonts w:asciiTheme="minorHAnsi" w:eastAsiaTheme="minorHAnsi" w:hAnsiTheme="minorHAnsi" w:cstheme="minorHAnsi"/>
          <w:b/>
          <w:bCs/>
          <w:sz w:val="22"/>
          <w:szCs w:val="22"/>
          <w:lang w:eastAsia="en-US"/>
        </w:rPr>
        <w:t xml:space="preserve"> (OARSI) dada su alta prevalencia, que no tiene cura y que limita la vida de los pacientes que la sufren.</w:t>
      </w:r>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b/>
          <w:bCs/>
          <w:sz w:val="22"/>
          <w:szCs w:val="22"/>
          <w:lang w:eastAsia="en-US"/>
        </w:rPr>
        <w:lastRenderedPageBreak/>
        <w:t>Los especialistas deben ofrecer opciones terapéuticas accesibles, que mejoren la capacidad funcional y la calidad de vida de los pacientes con artrosis, que reduzcan el dolor, la inflamación y la progresión de la enfermedad.</w:t>
      </w:r>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sz w:val="22"/>
          <w:szCs w:val="22"/>
          <w:lang w:eastAsia="en-US"/>
        </w:rPr>
        <w:t xml:space="preserve">Los medicamentos </w:t>
      </w:r>
      <w:proofErr w:type="spellStart"/>
      <w:r w:rsidRPr="00D57E04">
        <w:rPr>
          <w:rFonts w:asciiTheme="minorHAnsi" w:eastAsiaTheme="minorHAnsi" w:hAnsiTheme="minorHAnsi" w:cstheme="minorHAnsi"/>
          <w:sz w:val="22"/>
          <w:szCs w:val="22"/>
          <w:lang w:eastAsia="en-US"/>
        </w:rPr>
        <w:t>condroprotectores</w:t>
      </w:r>
      <w:proofErr w:type="spellEnd"/>
      <w:r w:rsidRPr="00D57E04">
        <w:rPr>
          <w:rFonts w:asciiTheme="minorHAnsi" w:eastAsiaTheme="minorHAnsi" w:hAnsiTheme="minorHAnsi" w:cstheme="minorHAnsi"/>
          <w:sz w:val="22"/>
          <w:szCs w:val="22"/>
          <w:lang w:eastAsia="en-US"/>
        </w:rPr>
        <w:t xml:space="preserve"> se reafirman como una opción eficaz contra a la artrosis</w:t>
      </w:r>
    </w:p>
    <w:p w:rsidR="00D57E04" w:rsidRDefault="00D57E04" w:rsidP="00D57E04">
      <w:pPr>
        <w:pStyle w:val="NormalWeb"/>
        <w:shd w:val="clear" w:color="auto" w:fill="FFFFFF"/>
        <w:spacing w:before="0" w:beforeAutospacing="0" w:after="150" w:afterAutospacing="0" w:line="276" w:lineRule="auto"/>
        <w:jc w:val="center"/>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b/>
          <w:bCs/>
          <w:sz w:val="22"/>
          <w:szCs w:val="22"/>
          <w:lang w:eastAsia="en-US"/>
        </w:rPr>
        <w:drawing>
          <wp:inline distT="0" distB="0" distL="0" distR="0" wp14:anchorId="0050BDFD" wp14:editId="349542CA">
            <wp:extent cx="2261870" cy="2261870"/>
            <wp:effectExtent l="0" t="0" r="5080" b="5080"/>
            <wp:docPr id="46" name="Imagen 46" descr="https://vidasinsuperables.com/wp-content/uploads/2019/11/arthrocalman-2384253_960_720-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idasinsuperables.com/wp-content/uploads/2019/11/arthrocalman-2384253_960_720-150x150.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61870" cy="2261870"/>
                    </a:xfrm>
                    <a:prstGeom prst="rect">
                      <a:avLst/>
                    </a:prstGeom>
                    <a:noFill/>
                    <a:ln>
                      <a:noFill/>
                    </a:ln>
                  </pic:spPr>
                </pic:pic>
              </a:graphicData>
            </a:graphic>
          </wp:inline>
        </w:drawing>
      </w:r>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b/>
          <w:bCs/>
          <w:sz w:val="22"/>
          <w:szCs w:val="22"/>
          <w:lang w:eastAsia="en-US"/>
        </w:rPr>
        <w:t>El condroitín sulfato, sulfato de glucosamina o la suma de los dos, son medicamentos  indicados para el tratamiento de la artrosis que reducen el dolor y la rigidez de forma lenta y progresiva.  Además, sus efectos secundarios son mínimos, y su tratamiento beneficia a pacientes con artrosis que ya están tomando otra medicación paralela.</w:t>
      </w:r>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b/>
          <w:bCs/>
          <w:sz w:val="22"/>
          <w:szCs w:val="22"/>
          <w:lang w:eastAsia="en-US"/>
        </w:rPr>
        <w:t xml:space="preserve">A diferencia de los AINE (antiinflamatorios no esteroides), los </w:t>
      </w:r>
      <w:proofErr w:type="spellStart"/>
      <w:r w:rsidRPr="00D57E04">
        <w:rPr>
          <w:rFonts w:asciiTheme="minorHAnsi" w:eastAsiaTheme="minorHAnsi" w:hAnsiTheme="minorHAnsi" w:cstheme="minorHAnsi"/>
          <w:b/>
          <w:bCs/>
          <w:sz w:val="22"/>
          <w:szCs w:val="22"/>
          <w:lang w:eastAsia="en-US"/>
        </w:rPr>
        <w:t>Sysadoa</w:t>
      </w:r>
      <w:proofErr w:type="spellEnd"/>
      <w:r w:rsidRPr="00D57E04">
        <w:rPr>
          <w:rFonts w:asciiTheme="minorHAnsi" w:eastAsiaTheme="minorHAnsi" w:hAnsiTheme="minorHAnsi" w:cstheme="minorHAnsi"/>
          <w:b/>
          <w:bCs/>
          <w:sz w:val="22"/>
          <w:szCs w:val="22"/>
          <w:lang w:eastAsia="en-US"/>
        </w:rPr>
        <w:t xml:space="preserve"> pueden ser administrados durante largos períodos de tiempo al paciente con artrosis, y con diferentes patologías como diabetes, problemas cardiovasculares o gastrointestinales.</w:t>
      </w:r>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b/>
          <w:bCs/>
          <w:sz w:val="22"/>
          <w:szCs w:val="22"/>
          <w:lang w:eastAsia="en-US"/>
        </w:rPr>
        <w:t xml:space="preserve">Mientras que los AINE pueden utilizarse de forma puntual (no más de 3 ó 4 días) y deben evitarse en pacientes con otras patologías, el tratamiento con </w:t>
      </w:r>
      <w:proofErr w:type="spellStart"/>
      <w:r w:rsidRPr="00D57E04">
        <w:rPr>
          <w:rFonts w:asciiTheme="minorHAnsi" w:eastAsiaTheme="minorHAnsi" w:hAnsiTheme="minorHAnsi" w:cstheme="minorHAnsi"/>
          <w:b/>
          <w:bCs/>
          <w:sz w:val="22"/>
          <w:szCs w:val="22"/>
          <w:lang w:eastAsia="en-US"/>
        </w:rPr>
        <w:t>Sysadoa</w:t>
      </w:r>
      <w:proofErr w:type="spellEnd"/>
      <w:r w:rsidRPr="00D57E04">
        <w:rPr>
          <w:rFonts w:asciiTheme="minorHAnsi" w:eastAsiaTheme="minorHAnsi" w:hAnsiTheme="minorHAnsi" w:cstheme="minorHAnsi"/>
          <w:b/>
          <w:bCs/>
          <w:sz w:val="22"/>
          <w:szCs w:val="22"/>
          <w:lang w:eastAsia="en-US"/>
        </w:rPr>
        <w:t xml:space="preserve"> puede prolongarse durante 6 meses ante una respuesta inicial positiva. Finalizado el tratamiento, el efecto puede persistir durante algunos meses más.</w:t>
      </w:r>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sz w:val="22"/>
          <w:szCs w:val="22"/>
          <w:lang w:eastAsia="en-US"/>
        </w:rPr>
        <w:t>El Ministerio de Sanidad está planteando una iniciativa para desfinanciar los medicamentos como el condroitín sulfato</w:t>
      </w:r>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b/>
          <w:bCs/>
          <w:sz w:val="22"/>
          <w:szCs w:val="22"/>
          <w:lang w:eastAsia="en-US"/>
        </w:rPr>
        <w:t xml:space="preserve">Si esta decisión se lleva a efecto, los pacientes con artrosis tendrán que pagarse las recetas de </w:t>
      </w:r>
      <w:proofErr w:type="spellStart"/>
      <w:r w:rsidRPr="00D57E04">
        <w:rPr>
          <w:rFonts w:asciiTheme="minorHAnsi" w:eastAsiaTheme="minorHAnsi" w:hAnsiTheme="minorHAnsi" w:cstheme="minorHAnsi"/>
          <w:b/>
          <w:bCs/>
          <w:sz w:val="22"/>
          <w:szCs w:val="22"/>
          <w:lang w:eastAsia="en-US"/>
        </w:rPr>
        <w:t>Sysadoa</w:t>
      </w:r>
      <w:proofErr w:type="spellEnd"/>
      <w:r w:rsidRPr="00D57E04">
        <w:rPr>
          <w:rFonts w:asciiTheme="minorHAnsi" w:eastAsiaTheme="minorHAnsi" w:hAnsiTheme="minorHAnsi" w:cstheme="minorHAnsi"/>
          <w:b/>
          <w:bCs/>
          <w:sz w:val="22"/>
          <w:szCs w:val="22"/>
          <w:lang w:eastAsia="en-US"/>
        </w:rPr>
        <w:t xml:space="preserve"> que los médicos del Sistema Nacional de Salud les prescriban. El paciente </w:t>
      </w:r>
      <w:proofErr w:type="spellStart"/>
      <w:r w:rsidRPr="00D57E04">
        <w:rPr>
          <w:rFonts w:asciiTheme="minorHAnsi" w:eastAsiaTheme="minorHAnsi" w:hAnsiTheme="minorHAnsi" w:cstheme="minorHAnsi"/>
          <w:b/>
          <w:bCs/>
          <w:sz w:val="22"/>
          <w:szCs w:val="22"/>
          <w:lang w:eastAsia="en-US"/>
        </w:rPr>
        <w:t>artrósico</w:t>
      </w:r>
      <w:proofErr w:type="spellEnd"/>
      <w:r w:rsidRPr="00D57E04">
        <w:rPr>
          <w:rFonts w:asciiTheme="minorHAnsi" w:eastAsiaTheme="minorHAnsi" w:hAnsiTheme="minorHAnsi" w:cstheme="minorHAnsi"/>
          <w:b/>
          <w:bCs/>
          <w:sz w:val="22"/>
          <w:szCs w:val="22"/>
          <w:lang w:eastAsia="en-US"/>
        </w:rPr>
        <w:t xml:space="preserve"> que obtiene alivio a su dolor y que experimenta mejora en su déficit funcional tendrá que pagar si quiere seguir siendo tratado. Esto dejaría un vacío terapéutico a los pacientes vulnerables en términos socioeconómicos.</w:t>
      </w:r>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b/>
          <w:bCs/>
          <w:sz w:val="22"/>
          <w:szCs w:val="22"/>
          <w:lang w:eastAsia="en-US"/>
        </w:rPr>
        <w:t xml:space="preserve">Desde las Asociaciones de pacientes, alertan que sus tratamientos se verán interrumpidos por una decisión incorrecta desde el punto de vista asistencial. Si esta </w:t>
      </w:r>
      <w:proofErr w:type="spellStart"/>
      <w:r w:rsidRPr="00D57E04">
        <w:rPr>
          <w:rFonts w:asciiTheme="minorHAnsi" w:eastAsiaTheme="minorHAnsi" w:hAnsiTheme="minorHAnsi" w:cstheme="minorHAnsi"/>
          <w:b/>
          <w:bCs/>
          <w:sz w:val="22"/>
          <w:szCs w:val="22"/>
          <w:lang w:eastAsia="en-US"/>
        </w:rPr>
        <w:t>desfinanciación</w:t>
      </w:r>
      <w:proofErr w:type="spellEnd"/>
      <w:r w:rsidRPr="00D57E04">
        <w:rPr>
          <w:rFonts w:asciiTheme="minorHAnsi" w:eastAsiaTheme="minorHAnsi" w:hAnsiTheme="minorHAnsi" w:cstheme="minorHAnsi"/>
          <w:b/>
          <w:bCs/>
          <w:sz w:val="22"/>
          <w:szCs w:val="22"/>
          <w:lang w:eastAsia="en-US"/>
        </w:rPr>
        <w:t xml:space="preserve"> se lleva a cabo, los pacientes más vulnerables tendrán que hacer sacrificios para costear el tratamiento con </w:t>
      </w:r>
      <w:proofErr w:type="spellStart"/>
      <w:r w:rsidRPr="00D57E04">
        <w:rPr>
          <w:rFonts w:asciiTheme="minorHAnsi" w:eastAsiaTheme="minorHAnsi" w:hAnsiTheme="minorHAnsi" w:cstheme="minorHAnsi"/>
          <w:b/>
          <w:bCs/>
          <w:sz w:val="22"/>
          <w:szCs w:val="22"/>
          <w:lang w:eastAsia="en-US"/>
        </w:rPr>
        <w:t>Sysadoa</w:t>
      </w:r>
      <w:proofErr w:type="spellEnd"/>
      <w:r w:rsidRPr="00D57E04">
        <w:rPr>
          <w:rFonts w:asciiTheme="minorHAnsi" w:eastAsiaTheme="minorHAnsi" w:hAnsiTheme="minorHAnsi" w:cstheme="minorHAnsi"/>
          <w:b/>
          <w:bCs/>
          <w:sz w:val="22"/>
          <w:szCs w:val="22"/>
          <w:lang w:eastAsia="en-US"/>
        </w:rPr>
        <w:t xml:space="preserve"> o renunciar a él.</w:t>
      </w:r>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b/>
          <w:bCs/>
          <w:sz w:val="22"/>
          <w:szCs w:val="22"/>
          <w:lang w:eastAsia="en-US"/>
        </w:rPr>
        <w:t>En los casos más graves los pacientes tendrán mayor probabilidad de que les sea implantada una prótesis, con los riesgos inherentes a la cirugía y la necesidad de someterse a largos procesos de rehabilitación.</w:t>
      </w:r>
    </w:p>
    <w:p w:rsid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b/>
          <w:bCs/>
          <w:sz w:val="22"/>
          <w:szCs w:val="22"/>
          <w:lang w:eastAsia="en-US"/>
        </w:rPr>
        <w:lastRenderedPageBreak/>
        <w:t>Por eso, desde el colectivo médico no se entiende esta decisión teniendo en cuenta el ya limitado arsenal terapéutico del que se dispone en la actualidad para tratar la artrosis</w:t>
      </w:r>
    </w:p>
    <w:p w:rsid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Pr>
          <w:rFonts w:asciiTheme="minorHAnsi" w:eastAsiaTheme="minorHAnsi" w:hAnsiTheme="minorHAnsi" w:cstheme="minorHAnsi"/>
          <w:b/>
          <w:bCs/>
          <w:sz w:val="22"/>
          <w:szCs w:val="22"/>
          <w:lang w:eastAsia="en-US"/>
        </w:rPr>
        <w:t xml:space="preserve">Lee esta noticia en: </w:t>
      </w:r>
      <w:hyperlink r:id="rId93" w:history="1">
        <w:r w:rsidR="00773CBD" w:rsidRPr="00773CBD">
          <w:rPr>
            <w:rStyle w:val="Hipervnculo"/>
            <w:rFonts w:asciiTheme="minorHAnsi" w:eastAsiaTheme="minorHAnsi" w:hAnsiTheme="minorHAnsi" w:cstheme="minorHAnsi"/>
            <w:bCs/>
            <w:sz w:val="22"/>
            <w:szCs w:val="22"/>
            <w:lang w:eastAsia="en-US"/>
          </w:rPr>
          <w:t>https://www.que.es/que-social/miles-de-pacientes-de-artrosis-podrian-quedarse-sin-un-tratamiento-accesible.html</w:t>
        </w:r>
      </w:hyperlink>
    </w:p>
    <w:p w:rsidR="00773CBD" w:rsidRPr="00D57E04" w:rsidRDefault="00773CBD"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p>
    <w:p w:rsidR="00D57E04" w:rsidRPr="00D57E04" w:rsidRDefault="00D57E04" w:rsidP="00D57E04">
      <w:pPr>
        <w:pStyle w:val="NormalWeb"/>
        <w:shd w:val="clear" w:color="auto" w:fill="FFFFFF"/>
        <w:spacing w:before="0" w:beforeAutospacing="0" w:after="150" w:afterAutospacing="0" w:line="276" w:lineRule="auto"/>
        <w:jc w:val="both"/>
        <w:rPr>
          <w:rFonts w:asciiTheme="minorHAnsi" w:eastAsiaTheme="minorHAnsi" w:hAnsiTheme="minorHAnsi" w:cstheme="minorHAnsi"/>
          <w:b/>
          <w:bCs/>
          <w:sz w:val="22"/>
          <w:szCs w:val="22"/>
          <w:lang w:eastAsia="en-US"/>
        </w:rPr>
      </w:pPr>
      <w:r w:rsidRPr="00D57E04">
        <w:rPr>
          <w:rFonts w:asciiTheme="minorHAnsi" w:eastAsiaTheme="minorHAnsi" w:hAnsiTheme="minorHAnsi" w:cstheme="minorHAnsi"/>
          <w:b/>
          <w:bCs/>
          <w:sz w:val="22"/>
          <w:szCs w:val="22"/>
          <w:lang w:eastAsia="en-US"/>
        </w:rPr>
        <w:t xml:space="preserve"> </w:t>
      </w:r>
      <w:r w:rsidRPr="00D57E04">
        <w:rPr>
          <w:rFonts w:asciiTheme="minorHAnsi" w:eastAsiaTheme="minorHAnsi" w:hAnsiTheme="minorHAnsi" w:cstheme="minorHAnsi"/>
          <w:b/>
          <w:bCs/>
          <w:sz w:val="22"/>
          <w:szCs w:val="22"/>
          <w:lang w:eastAsia="en-US"/>
        </w:rPr>
        <w:br w:type="page"/>
      </w:r>
    </w:p>
    <w:p w:rsidR="00A624D3" w:rsidRPr="009472B6" w:rsidRDefault="00A624D3" w:rsidP="00A624D3">
      <w:pPr>
        <w:pBdr>
          <w:bottom w:val="single" w:sz="4" w:space="1" w:color="auto"/>
        </w:pBdr>
        <w:rPr>
          <w:color w:val="000000" w:themeColor="text1"/>
          <w:sz w:val="36"/>
          <w:szCs w:val="36"/>
        </w:rPr>
      </w:pPr>
      <w:r w:rsidRPr="00FE4ECE">
        <w:rPr>
          <w:color w:val="000000" w:themeColor="text1"/>
          <w:sz w:val="36"/>
          <w:szCs w:val="36"/>
        </w:rPr>
        <w:lastRenderedPageBreak/>
        <w:t>RR</w:t>
      </w:r>
      <w:r w:rsidRPr="009472B6">
        <w:rPr>
          <w:color w:val="000000" w:themeColor="text1"/>
          <w:sz w:val="36"/>
          <w:szCs w:val="36"/>
        </w:rPr>
        <w:t xml:space="preserve">SS - Twitter, </w:t>
      </w:r>
    </w:p>
    <w:p w:rsidR="00A624D3" w:rsidRPr="004A6FFA" w:rsidRDefault="00A624D3" w:rsidP="00A624D3">
      <w:pPr>
        <w:spacing w:before="100" w:beforeAutospacing="1" w:after="100" w:afterAutospacing="1" w:line="240" w:lineRule="auto"/>
        <w:jc w:val="both"/>
        <w:outlineLvl w:val="0"/>
        <w:rPr>
          <w:rFonts w:asciiTheme="majorHAnsi" w:eastAsia="Times New Roman" w:hAnsiTheme="majorHAnsi" w:cstheme="minorHAnsi"/>
          <w:b/>
          <w:bCs/>
          <w:kern w:val="36"/>
          <w:sz w:val="36"/>
          <w:szCs w:val="48"/>
          <w:lang w:eastAsia="es-ES"/>
        </w:rPr>
      </w:pPr>
      <w:bookmarkStart w:id="46" w:name="_Toc13835172"/>
      <w:bookmarkStart w:id="47" w:name="_Toc14418787"/>
      <w:bookmarkStart w:id="48" w:name="_Toc14431766"/>
      <w:bookmarkStart w:id="49" w:name="_Toc15041306"/>
      <w:bookmarkStart w:id="50" w:name="_Toc24011001"/>
      <w:bookmarkEnd w:id="0"/>
      <w:r w:rsidRPr="004A6FFA">
        <w:rPr>
          <w:rFonts w:asciiTheme="majorHAnsi" w:eastAsia="Times New Roman" w:hAnsiTheme="majorHAnsi" w:cs="Times New Roman"/>
          <w:b/>
          <w:bCs/>
          <w:kern w:val="36"/>
          <w:sz w:val="36"/>
          <w:szCs w:val="48"/>
          <w:lang w:eastAsia="es-ES"/>
        </w:rPr>
        <w:t>Publicaciones en RRSS</w:t>
      </w:r>
      <w:bookmarkEnd w:id="46"/>
      <w:bookmarkEnd w:id="47"/>
      <w:bookmarkEnd w:id="48"/>
      <w:bookmarkEnd w:id="49"/>
      <w:bookmarkEnd w:id="50"/>
    </w:p>
    <w:p w:rsidR="00A624D3" w:rsidRDefault="00A624D3" w:rsidP="00A624D3">
      <w:pPr>
        <w:jc w:val="center"/>
      </w:pPr>
      <w:r>
        <w:rPr>
          <w:noProof/>
          <w:lang w:eastAsia="es-ES"/>
        </w:rPr>
        <w:drawing>
          <wp:inline distT="0" distB="0" distL="0" distR="0">
            <wp:extent cx="4219575" cy="3486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219575" cy="3486150"/>
                    </a:xfrm>
                    <a:prstGeom prst="rect">
                      <a:avLst/>
                    </a:prstGeom>
                    <a:noFill/>
                    <a:ln>
                      <a:noFill/>
                    </a:ln>
                  </pic:spPr>
                </pic:pic>
              </a:graphicData>
            </a:graphic>
          </wp:inline>
        </w:drawing>
      </w:r>
    </w:p>
    <w:p w:rsidR="00A624D3" w:rsidRDefault="00A624D3" w:rsidP="00A624D3">
      <w:pPr>
        <w:jc w:val="center"/>
        <w:rPr>
          <w:sz w:val="20"/>
        </w:rP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sidRPr="00362063">
        <w:rPr>
          <w:sz w:val="20"/>
          <w:szCs w:val="20"/>
        </w:rPr>
        <w:t xml:space="preserve">: </w:t>
      </w:r>
      <w:hyperlink r:id="rId95" w:history="1">
        <w:r w:rsidRPr="00A624D3">
          <w:rPr>
            <w:rStyle w:val="Hipervnculo"/>
            <w:sz w:val="20"/>
          </w:rPr>
          <w:t>https://twitter.com/SEMERGENap/status/1189089619171774469</w:t>
        </w:r>
      </w:hyperlink>
    </w:p>
    <w:p w:rsidR="00A624D3" w:rsidRDefault="00A624D3" w:rsidP="00A624D3">
      <w:pPr>
        <w:jc w:val="center"/>
        <w:rPr>
          <w:sz w:val="20"/>
          <w:szCs w:val="20"/>
        </w:rPr>
      </w:pPr>
      <w:r>
        <w:rPr>
          <w:sz w:val="20"/>
          <w:szCs w:val="20"/>
        </w:rPr>
        <w:t>*RT por los  perfiles:</w:t>
      </w:r>
    </w:p>
    <w:p w:rsidR="00A624D3" w:rsidRDefault="00A624D3" w:rsidP="00A624D3">
      <w:pPr>
        <w:jc w:val="center"/>
        <w:rPr>
          <w:sz w:val="20"/>
          <w:szCs w:val="20"/>
        </w:rPr>
      </w:pPr>
      <w:r>
        <w:rPr>
          <w:noProof/>
          <w:sz w:val="20"/>
          <w:szCs w:val="20"/>
          <w:lang w:eastAsia="es-ES"/>
        </w:rPr>
        <w:drawing>
          <wp:inline distT="0" distB="0" distL="0" distR="0">
            <wp:extent cx="4234180" cy="29965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34180" cy="2996565"/>
                    </a:xfrm>
                    <a:prstGeom prst="rect">
                      <a:avLst/>
                    </a:prstGeom>
                    <a:noFill/>
                    <a:ln>
                      <a:noFill/>
                    </a:ln>
                  </pic:spPr>
                </pic:pic>
              </a:graphicData>
            </a:graphic>
          </wp:inline>
        </w:drawing>
      </w:r>
    </w:p>
    <w:p w:rsidR="00A624D3" w:rsidRDefault="00A624D3" w:rsidP="00A624D3">
      <w:pPr>
        <w:jc w:val="center"/>
        <w:rPr>
          <w:sz w:val="20"/>
          <w:szCs w:val="20"/>
        </w:rPr>
      </w:pPr>
    </w:p>
    <w:p w:rsidR="008B7AE0" w:rsidRDefault="00FE4ECE">
      <w:r>
        <w:rPr>
          <w:noProof/>
          <w:lang w:eastAsia="es-ES"/>
        </w:rPr>
        <w:lastRenderedPageBreak/>
        <w:drawing>
          <wp:inline distT="0" distB="0" distL="0" distR="0">
            <wp:extent cx="4940490" cy="253442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940749" cy="2534559"/>
                    </a:xfrm>
                    <a:prstGeom prst="rect">
                      <a:avLst/>
                    </a:prstGeom>
                    <a:noFill/>
                    <a:ln>
                      <a:noFill/>
                    </a:ln>
                  </pic:spPr>
                </pic:pic>
              </a:graphicData>
            </a:graphic>
          </wp:inline>
        </w:drawing>
      </w:r>
    </w:p>
    <w:p w:rsidR="00FE4ECE" w:rsidRDefault="00FE4ECE" w:rsidP="00FE4ECE">
      <w:pPr>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98" w:history="1">
        <w:r>
          <w:rPr>
            <w:rStyle w:val="Hipervnculo"/>
          </w:rPr>
          <w:t>https://twitter.com/LMNMovemos/status/1189893965778210816</w:t>
        </w:r>
      </w:hyperlink>
    </w:p>
    <w:p w:rsidR="00FE4ECE" w:rsidRDefault="00FE4ECE" w:rsidP="00FE4ECE">
      <w:pPr>
        <w:jc w:val="center"/>
      </w:pPr>
    </w:p>
    <w:p w:rsidR="002C459E" w:rsidRDefault="002C459E" w:rsidP="00FE4ECE">
      <w:pPr>
        <w:jc w:val="center"/>
      </w:pPr>
      <w:r>
        <w:rPr>
          <w:noProof/>
          <w:lang w:eastAsia="es-ES"/>
        </w:rPr>
        <w:drawing>
          <wp:inline distT="0" distB="0" distL="0" distR="0">
            <wp:extent cx="4200525" cy="45434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00525" cy="4543425"/>
                    </a:xfrm>
                    <a:prstGeom prst="rect">
                      <a:avLst/>
                    </a:prstGeom>
                    <a:noFill/>
                    <a:ln>
                      <a:noFill/>
                    </a:ln>
                  </pic:spPr>
                </pic:pic>
              </a:graphicData>
            </a:graphic>
          </wp:inline>
        </w:drawing>
      </w:r>
    </w:p>
    <w:p w:rsidR="002C459E" w:rsidRDefault="002C459E" w:rsidP="00FE4ECE">
      <w:pPr>
        <w:jc w:val="center"/>
        <w:rPr>
          <w:rStyle w:val="Hipervnculo"/>
        </w:rP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00" w:history="1">
        <w:r>
          <w:rPr>
            <w:rStyle w:val="Hipervnculo"/>
          </w:rPr>
          <w:t>https://twitter.com/LMNMovemos/status/1189916000944349185</w:t>
        </w:r>
      </w:hyperlink>
    </w:p>
    <w:p w:rsidR="009472B6" w:rsidRDefault="009472B6" w:rsidP="00FE4ECE">
      <w:pPr>
        <w:jc w:val="center"/>
      </w:pPr>
      <w:r>
        <w:rPr>
          <w:noProof/>
          <w:lang w:eastAsia="es-ES"/>
        </w:rPr>
        <w:lastRenderedPageBreak/>
        <w:drawing>
          <wp:inline distT="0" distB="0" distL="0" distR="0">
            <wp:extent cx="4149090" cy="431292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49090" cy="4312920"/>
                    </a:xfrm>
                    <a:prstGeom prst="rect">
                      <a:avLst/>
                    </a:prstGeom>
                    <a:noFill/>
                    <a:ln>
                      <a:noFill/>
                    </a:ln>
                  </pic:spPr>
                </pic:pic>
              </a:graphicData>
            </a:graphic>
          </wp:inline>
        </w:drawing>
      </w:r>
    </w:p>
    <w:p w:rsidR="009472B6" w:rsidRDefault="009472B6" w:rsidP="00FE4ECE">
      <w:pPr>
        <w:jc w:val="center"/>
      </w:pPr>
      <w:r>
        <w:rPr>
          <w:noProof/>
          <w:lang w:eastAsia="es-ES"/>
        </w:rPr>
        <w:drawing>
          <wp:inline distT="0" distB="0" distL="0" distR="0">
            <wp:extent cx="3952875" cy="21621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952875" cy="2162175"/>
                    </a:xfrm>
                    <a:prstGeom prst="rect">
                      <a:avLst/>
                    </a:prstGeom>
                    <a:noFill/>
                    <a:ln>
                      <a:noFill/>
                    </a:ln>
                  </pic:spPr>
                </pic:pic>
              </a:graphicData>
            </a:graphic>
          </wp:inline>
        </w:drawing>
      </w:r>
    </w:p>
    <w:p w:rsidR="009472B6" w:rsidRDefault="009472B6" w:rsidP="00FE4ECE">
      <w:pPr>
        <w:jc w:val="center"/>
        <w:rPr>
          <w:rStyle w:val="Hipervnculo"/>
          <w:lang w:val="en-US"/>
        </w:rPr>
      </w:pPr>
      <w:r w:rsidRPr="009472B6">
        <w:rPr>
          <w:b/>
          <w:lang w:val="en-US"/>
        </w:rPr>
        <w:t xml:space="preserve">FACEBOOK Y TWITTER: </w:t>
      </w:r>
      <w:hyperlink r:id="rId103" w:history="1">
        <w:r w:rsidRPr="009472B6">
          <w:rPr>
            <w:rStyle w:val="Hipervnculo"/>
            <w:lang w:val="en-US"/>
          </w:rPr>
          <w:t>https://twitter.com/ActaSanitaria/status/1189921700319760385</w:t>
        </w:r>
      </w:hyperlink>
    </w:p>
    <w:p w:rsidR="00780531" w:rsidRDefault="00780531">
      <w:pPr>
        <w:rPr>
          <w:rStyle w:val="Hipervnculo"/>
          <w:lang w:val="en-US"/>
        </w:rPr>
      </w:pPr>
      <w:r>
        <w:rPr>
          <w:rStyle w:val="Hipervnculo"/>
          <w:lang w:val="en-US"/>
        </w:rPr>
        <w:br w:type="page"/>
      </w:r>
    </w:p>
    <w:p w:rsidR="00780531" w:rsidRDefault="00780531" w:rsidP="00FE4ECE">
      <w:pPr>
        <w:jc w:val="center"/>
        <w:rPr>
          <w:lang w:val="en-US"/>
        </w:rPr>
      </w:pPr>
      <w:r>
        <w:rPr>
          <w:noProof/>
          <w:lang w:eastAsia="es-ES"/>
        </w:rPr>
        <w:lastRenderedPageBreak/>
        <w:drawing>
          <wp:inline distT="0" distB="0" distL="0" distR="0">
            <wp:extent cx="4152040" cy="2510097"/>
            <wp:effectExtent l="0" t="0" r="127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53070" cy="2510720"/>
                    </a:xfrm>
                    <a:prstGeom prst="rect">
                      <a:avLst/>
                    </a:prstGeom>
                    <a:noFill/>
                    <a:ln>
                      <a:noFill/>
                    </a:ln>
                  </pic:spPr>
                </pic:pic>
              </a:graphicData>
            </a:graphic>
          </wp:inline>
        </w:drawing>
      </w:r>
    </w:p>
    <w:p w:rsidR="00780531" w:rsidRDefault="00780531" w:rsidP="00FE4ECE">
      <w:pPr>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05" w:history="1">
        <w:r>
          <w:rPr>
            <w:rStyle w:val="Hipervnculo"/>
          </w:rPr>
          <w:t>https://twitter.com/joseajarne/status/1190025242325979136</w:t>
        </w:r>
      </w:hyperlink>
    </w:p>
    <w:p w:rsidR="00780531" w:rsidRDefault="00A967A1" w:rsidP="00A967A1">
      <w:pPr>
        <w:pStyle w:val="Prrafodelista"/>
        <w:jc w:val="center"/>
      </w:pPr>
      <w:r>
        <w:t>*</w:t>
      </w:r>
      <w:r w:rsidR="00780531">
        <w:t>Publicaciones relacionadas:</w:t>
      </w:r>
    </w:p>
    <w:p w:rsidR="00A967A1" w:rsidRDefault="00022C9D" w:rsidP="00A967A1">
      <w:pPr>
        <w:pStyle w:val="Prrafodelista"/>
        <w:numPr>
          <w:ilvl w:val="0"/>
          <w:numId w:val="9"/>
        </w:numPr>
      </w:pPr>
      <w:hyperlink r:id="rId106" w:history="1">
        <w:r w:rsidR="00A967A1">
          <w:rPr>
            <w:rStyle w:val="Hipervnculo"/>
          </w:rPr>
          <w:t>https://twitter.com/PepaRosittalukk/status/1190292897113006080</w:t>
        </w:r>
      </w:hyperlink>
    </w:p>
    <w:p w:rsidR="00A967A1" w:rsidRDefault="00A967A1" w:rsidP="00A967A1">
      <w:pPr>
        <w:pStyle w:val="Prrafodelista"/>
      </w:pPr>
    </w:p>
    <w:p w:rsidR="00A967A1" w:rsidRDefault="00A967A1" w:rsidP="00A967A1">
      <w:pPr>
        <w:pStyle w:val="Prrafodelista"/>
      </w:pPr>
    </w:p>
    <w:p w:rsidR="00A967A1" w:rsidRDefault="00A967A1" w:rsidP="00A967A1">
      <w:pPr>
        <w:pStyle w:val="Prrafodelista"/>
        <w:jc w:val="center"/>
      </w:pPr>
      <w:r>
        <w:rPr>
          <w:noProof/>
          <w:lang w:eastAsia="es-ES"/>
        </w:rPr>
        <w:drawing>
          <wp:inline distT="0" distB="0" distL="0" distR="0">
            <wp:extent cx="4419600" cy="3539679"/>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19600" cy="3539679"/>
                    </a:xfrm>
                    <a:prstGeom prst="rect">
                      <a:avLst/>
                    </a:prstGeom>
                    <a:noFill/>
                    <a:ln>
                      <a:noFill/>
                    </a:ln>
                  </pic:spPr>
                </pic:pic>
              </a:graphicData>
            </a:graphic>
          </wp:inline>
        </w:drawing>
      </w:r>
    </w:p>
    <w:p w:rsidR="00A967A1" w:rsidRDefault="00A967A1" w:rsidP="00A967A1">
      <w:pPr>
        <w:pStyle w:val="Prrafodelista"/>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08" w:history="1">
        <w:r>
          <w:rPr>
            <w:rStyle w:val="Hipervnculo"/>
          </w:rPr>
          <w:t>https://twitter.com/search?q=sin%20opcion%20terapeutica&amp;src=typed_query&amp;f=live</w:t>
        </w:r>
      </w:hyperlink>
    </w:p>
    <w:p w:rsidR="00A967A1" w:rsidRDefault="00A967A1" w:rsidP="00A967A1">
      <w:pPr>
        <w:pStyle w:val="Prrafodelista"/>
        <w:jc w:val="center"/>
      </w:pPr>
    </w:p>
    <w:p w:rsidR="00A967A1" w:rsidRDefault="00A967A1" w:rsidP="00A967A1">
      <w:pPr>
        <w:pStyle w:val="Prrafodelista"/>
        <w:jc w:val="center"/>
      </w:pPr>
      <w:r>
        <w:rPr>
          <w:noProof/>
          <w:lang w:eastAsia="es-ES"/>
        </w:rPr>
        <w:lastRenderedPageBreak/>
        <w:drawing>
          <wp:inline distT="0" distB="0" distL="0" distR="0">
            <wp:extent cx="4688465" cy="28003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88465" cy="2800350"/>
                    </a:xfrm>
                    <a:prstGeom prst="rect">
                      <a:avLst/>
                    </a:prstGeom>
                    <a:noFill/>
                    <a:ln>
                      <a:noFill/>
                    </a:ln>
                  </pic:spPr>
                </pic:pic>
              </a:graphicData>
            </a:graphic>
          </wp:inline>
        </w:drawing>
      </w:r>
    </w:p>
    <w:p w:rsidR="00A967A1" w:rsidRDefault="00A967A1" w:rsidP="00A967A1">
      <w:pPr>
        <w:pStyle w:val="Prrafodelista"/>
        <w:jc w:val="center"/>
      </w:pPr>
    </w:p>
    <w:p w:rsidR="00A967A1" w:rsidRDefault="00A967A1" w:rsidP="00A967A1">
      <w:pPr>
        <w:pStyle w:val="Prrafodelista"/>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10" w:history="1">
        <w:r>
          <w:rPr>
            <w:rStyle w:val="Hipervnculo"/>
          </w:rPr>
          <w:t>https://twitter.com/ActaSanitaria/status/1191304082268577792</w:t>
        </w:r>
      </w:hyperlink>
    </w:p>
    <w:p w:rsidR="00A967A1" w:rsidRDefault="00A967A1" w:rsidP="00A967A1">
      <w:pPr>
        <w:pStyle w:val="Prrafodelista"/>
        <w:jc w:val="center"/>
      </w:pPr>
    </w:p>
    <w:p w:rsidR="00A967A1" w:rsidRDefault="00A967A1" w:rsidP="00A967A1">
      <w:pPr>
        <w:pStyle w:val="Prrafodelista"/>
        <w:jc w:val="center"/>
      </w:pPr>
    </w:p>
    <w:p w:rsidR="00A967A1" w:rsidRDefault="00A967A1" w:rsidP="00A967A1">
      <w:pPr>
        <w:pStyle w:val="Prrafodelista"/>
        <w:jc w:val="center"/>
      </w:pPr>
    </w:p>
    <w:p w:rsidR="00A967A1" w:rsidRDefault="00A967A1" w:rsidP="00A967A1">
      <w:pPr>
        <w:pStyle w:val="Prrafodelista"/>
        <w:jc w:val="center"/>
      </w:pPr>
      <w:r>
        <w:rPr>
          <w:noProof/>
          <w:lang w:eastAsia="es-ES"/>
        </w:rPr>
        <w:drawing>
          <wp:inline distT="0" distB="0" distL="0" distR="0">
            <wp:extent cx="4628880" cy="4400550"/>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28880" cy="4400550"/>
                    </a:xfrm>
                    <a:prstGeom prst="rect">
                      <a:avLst/>
                    </a:prstGeom>
                    <a:noFill/>
                    <a:ln>
                      <a:noFill/>
                    </a:ln>
                  </pic:spPr>
                </pic:pic>
              </a:graphicData>
            </a:graphic>
          </wp:inline>
        </w:drawing>
      </w:r>
    </w:p>
    <w:p w:rsidR="00A967A1" w:rsidRDefault="00A967A1" w:rsidP="00A967A1">
      <w:pPr>
        <w:pStyle w:val="Prrafodelista"/>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12" w:history="1">
        <w:r>
          <w:rPr>
            <w:rStyle w:val="Hipervnculo"/>
          </w:rPr>
          <w:t>https://twitter.com/MedicosTenerife/status/1191311991052406784</w:t>
        </w:r>
      </w:hyperlink>
    </w:p>
    <w:p w:rsidR="00A967A1" w:rsidRDefault="00A967A1">
      <w:pPr>
        <w:rPr>
          <w:b/>
          <w:sz w:val="20"/>
          <w:szCs w:val="20"/>
        </w:rPr>
      </w:pPr>
      <w:r>
        <w:rPr>
          <w:b/>
          <w:sz w:val="20"/>
          <w:szCs w:val="20"/>
        </w:rPr>
        <w:br w:type="page"/>
      </w:r>
    </w:p>
    <w:p w:rsidR="00A967A1" w:rsidRDefault="00B36FE0" w:rsidP="00A967A1">
      <w:pPr>
        <w:pStyle w:val="Prrafodelista"/>
        <w:jc w:val="center"/>
      </w:pPr>
      <w:r>
        <w:rPr>
          <w:noProof/>
          <w:lang w:eastAsia="es-ES"/>
        </w:rPr>
        <w:lastRenderedPageBreak/>
        <w:drawing>
          <wp:inline distT="0" distB="0" distL="0" distR="0">
            <wp:extent cx="4191000" cy="4304783"/>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199645" cy="4313663"/>
                    </a:xfrm>
                    <a:prstGeom prst="rect">
                      <a:avLst/>
                    </a:prstGeom>
                    <a:noFill/>
                    <a:ln>
                      <a:noFill/>
                    </a:ln>
                  </pic:spPr>
                </pic:pic>
              </a:graphicData>
            </a:graphic>
          </wp:inline>
        </w:drawing>
      </w:r>
    </w:p>
    <w:p w:rsidR="00B36FE0" w:rsidRDefault="00B36FE0" w:rsidP="00A967A1">
      <w:pPr>
        <w:pStyle w:val="Prrafodelista"/>
        <w:jc w:val="center"/>
      </w:pPr>
    </w:p>
    <w:p w:rsidR="00B36FE0" w:rsidRDefault="00B36FE0" w:rsidP="00A967A1">
      <w:pPr>
        <w:pStyle w:val="Prrafodelista"/>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14" w:history="1">
        <w:r>
          <w:rPr>
            <w:rStyle w:val="Hipervnculo"/>
          </w:rPr>
          <w:t>https://twitter.com/Medicina_TV/status/1191278912137027586</w:t>
        </w:r>
      </w:hyperlink>
    </w:p>
    <w:p w:rsidR="005B6DC5" w:rsidRDefault="005B6DC5" w:rsidP="00A967A1">
      <w:pPr>
        <w:pStyle w:val="Prrafodelista"/>
        <w:jc w:val="center"/>
      </w:pPr>
    </w:p>
    <w:p w:rsidR="005B6DC5" w:rsidRDefault="005B6DC5" w:rsidP="00A967A1">
      <w:pPr>
        <w:pStyle w:val="Prrafodelista"/>
        <w:jc w:val="center"/>
      </w:pPr>
      <w:r>
        <w:rPr>
          <w:noProof/>
          <w:lang w:eastAsia="es-ES"/>
        </w:rPr>
        <w:drawing>
          <wp:inline distT="0" distB="0" distL="0" distR="0">
            <wp:extent cx="4229100" cy="25336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229100" cy="2533650"/>
                    </a:xfrm>
                    <a:prstGeom prst="rect">
                      <a:avLst/>
                    </a:prstGeom>
                    <a:noFill/>
                    <a:ln>
                      <a:noFill/>
                    </a:ln>
                  </pic:spPr>
                </pic:pic>
              </a:graphicData>
            </a:graphic>
          </wp:inline>
        </w:drawing>
      </w:r>
    </w:p>
    <w:p w:rsidR="005B6DC5" w:rsidRDefault="005B6DC5" w:rsidP="00A967A1">
      <w:pPr>
        <w:pStyle w:val="Prrafodelista"/>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16" w:history="1">
        <w:r>
          <w:rPr>
            <w:rStyle w:val="Hipervnculo"/>
          </w:rPr>
          <w:t>https://twitter.com/Pucela1950/status/1190170864421154817</w:t>
        </w:r>
      </w:hyperlink>
    </w:p>
    <w:p w:rsidR="005B6DC5" w:rsidRDefault="005B6DC5" w:rsidP="00A967A1">
      <w:pPr>
        <w:pStyle w:val="Prrafodelista"/>
        <w:jc w:val="center"/>
      </w:pPr>
      <w:r>
        <w:rPr>
          <w:noProof/>
          <w:lang w:eastAsia="es-ES"/>
        </w:rPr>
        <w:lastRenderedPageBreak/>
        <w:drawing>
          <wp:inline distT="0" distB="0" distL="0" distR="0">
            <wp:extent cx="4229100" cy="46482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29100" cy="4648200"/>
                    </a:xfrm>
                    <a:prstGeom prst="rect">
                      <a:avLst/>
                    </a:prstGeom>
                    <a:noFill/>
                    <a:ln>
                      <a:noFill/>
                    </a:ln>
                  </pic:spPr>
                </pic:pic>
              </a:graphicData>
            </a:graphic>
          </wp:inline>
        </w:drawing>
      </w:r>
    </w:p>
    <w:p w:rsidR="005B6DC5" w:rsidRDefault="005B6DC5" w:rsidP="00A967A1">
      <w:pPr>
        <w:pStyle w:val="Prrafodelista"/>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18" w:history="1">
        <w:r>
          <w:rPr>
            <w:rStyle w:val="Hipervnculo"/>
          </w:rPr>
          <w:t>https://twitter.com/fisio360/status/1189597849501220866</w:t>
        </w:r>
      </w:hyperlink>
    </w:p>
    <w:p w:rsidR="005B6DC5" w:rsidRDefault="005B6DC5" w:rsidP="00A967A1">
      <w:pPr>
        <w:pStyle w:val="Prrafodelista"/>
        <w:jc w:val="center"/>
      </w:pPr>
    </w:p>
    <w:p w:rsidR="005B6DC5" w:rsidRDefault="005B6DC5" w:rsidP="00A967A1">
      <w:pPr>
        <w:pStyle w:val="Prrafodelista"/>
        <w:jc w:val="center"/>
      </w:pPr>
      <w:r>
        <w:t>*Publicaciones relacionadas:</w:t>
      </w:r>
    </w:p>
    <w:p w:rsidR="005B6DC5" w:rsidRDefault="00022C9D" w:rsidP="005B6DC5">
      <w:pPr>
        <w:pStyle w:val="Prrafodelista"/>
        <w:numPr>
          <w:ilvl w:val="0"/>
          <w:numId w:val="12"/>
        </w:numPr>
      </w:pPr>
      <w:hyperlink r:id="rId119" w:history="1">
        <w:r w:rsidR="005B6DC5">
          <w:rPr>
            <w:rStyle w:val="Hipervnculo"/>
          </w:rPr>
          <w:t>https://twitter.com/silvivitas/status/1189331663781793796</w:t>
        </w:r>
      </w:hyperlink>
    </w:p>
    <w:p w:rsidR="005B6DC5" w:rsidRDefault="00022C9D" w:rsidP="005B6DC5">
      <w:pPr>
        <w:pStyle w:val="Prrafodelista"/>
        <w:numPr>
          <w:ilvl w:val="0"/>
          <w:numId w:val="12"/>
        </w:numPr>
      </w:pPr>
      <w:hyperlink r:id="rId120" w:history="1">
        <w:r w:rsidR="005B6DC5">
          <w:rPr>
            <w:rStyle w:val="Hipervnculo"/>
          </w:rPr>
          <w:t>https://twitter.com/Elena_Catalan/status/1189236603157450758</w:t>
        </w:r>
      </w:hyperlink>
    </w:p>
    <w:p w:rsidR="005B6DC5" w:rsidRPr="006D7654" w:rsidRDefault="00022C9D" w:rsidP="005B6DC5">
      <w:pPr>
        <w:pStyle w:val="Prrafodelista"/>
        <w:numPr>
          <w:ilvl w:val="0"/>
          <w:numId w:val="12"/>
        </w:numPr>
        <w:rPr>
          <w:rStyle w:val="Hipervnculo"/>
          <w:color w:val="auto"/>
          <w:u w:val="none"/>
        </w:rPr>
      </w:pPr>
      <w:hyperlink r:id="rId121" w:history="1">
        <w:r w:rsidR="005B6DC5">
          <w:rPr>
            <w:rStyle w:val="Hipervnculo"/>
          </w:rPr>
          <w:t>https://twitter.com/SEMERGENap/status/1189089619171774469</w:t>
        </w:r>
      </w:hyperlink>
    </w:p>
    <w:p w:rsidR="006D7654" w:rsidRPr="006D7654" w:rsidRDefault="00022C9D" w:rsidP="006D7654">
      <w:pPr>
        <w:pStyle w:val="Prrafodelista"/>
        <w:numPr>
          <w:ilvl w:val="0"/>
          <w:numId w:val="12"/>
        </w:numPr>
        <w:rPr>
          <w:rFonts w:cstheme="minorHAnsi"/>
        </w:rPr>
      </w:pPr>
      <w:hyperlink r:id="rId122" w:history="1">
        <w:r w:rsidR="006D7654">
          <w:rPr>
            <w:rStyle w:val="Hipervnculo"/>
          </w:rPr>
          <w:t>https://twitter.com/ManuduManuel/status/1189323593370525697</w:t>
        </w:r>
      </w:hyperlink>
      <w:r w:rsidR="006D7654" w:rsidRPr="006D7654">
        <w:rPr>
          <w:rFonts w:cstheme="minorHAnsi"/>
          <w:color w:val="0000FF" w:themeColor="hyperlink"/>
          <w:u w:val="single"/>
        </w:rPr>
        <w:t xml:space="preserve"> </w:t>
      </w:r>
    </w:p>
    <w:p w:rsidR="006D7654" w:rsidRPr="006D7654" w:rsidRDefault="00022C9D" w:rsidP="006D7654">
      <w:pPr>
        <w:pStyle w:val="Prrafodelista"/>
        <w:numPr>
          <w:ilvl w:val="0"/>
          <w:numId w:val="12"/>
        </w:numPr>
        <w:rPr>
          <w:rFonts w:cstheme="minorHAnsi"/>
        </w:rPr>
      </w:pPr>
      <w:hyperlink r:id="rId123" w:history="1">
        <w:r w:rsidR="006D7654">
          <w:rPr>
            <w:rStyle w:val="Hipervnculo"/>
          </w:rPr>
          <w:t>https://twitter.com/RusoAzul/status/1189179134510940160</w:t>
        </w:r>
      </w:hyperlink>
      <w:r w:rsidR="006D7654" w:rsidRPr="006D7654">
        <w:rPr>
          <w:rFonts w:cstheme="minorHAnsi"/>
          <w:color w:val="0000FF" w:themeColor="hyperlink"/>
          <w:u w:val="single"/>
        </w:rPr>
        <w:t xml:space="preserve"> </w:t>
      </w:r>
    </w:p>
    <w:p w:rsidR="006D7654" w:rsidRPr="006D7654" w:rsidRDefault="006D7654" w:rsidP="006D7654">
      <w:pPr>
        <w:pStyle w:val="Prrafodelista"/>
        <w:numPr>
          <w:ilvl w:val="0"/>
          <w:numId w:val="12"/>
        </w:numPr>
        <w:rPr>
          <w:rFonts w:cstheme="minorHAnsi"/>
        </w:rPr>
      </w:pPr>
      <w:r w:rsidRPr="006D7654">
        <w:rPr>
          <w:rFonts w:cstheme="minorHAnsi"/>
          <w:color w:val="0000FF" w:themeColor="hyperlink"/>
          <w:u w:val="single"/>
        </w:rPr>
        <w:br w:type="page"/>
      </w:r>
    </w:p>
    <w:p w:rsidR="006D7654" w:rsidRDefault="006D7654" w:rsidP="006D7654">
      <w:pPr>
        <w:pStyle w:val="Prrafodelista"/>
        <w:ind w:left="1440"/>
      </w:pPr>
    </w:p>
    <w:p w:rsidR="005B6DC5" w:rsidRDefault="005B6DC5" w:rsidP="005B6DC5">
      <w:pPr>
        <w:pStyle w:val="Prrafodelista"/>
        <w:ind w:left="1440"/>
      </w:pPr>
    </w:p>
    <w:p w:rsidR="005B6DC5" w:rsidRDefault="005B6DC5" w:rsidP="005B6DC5">
      <w:pPr>
        <w:pStyle w:val="Prrafodelista"/>
        <w:ind w:left="1440"/>
        <w:jc w:val="center"/>
      </w:pPr>
      <w:r>
        <w:rPr>
          <w:noProof/>
          <w:lang w:eastAsia="es-ES"/>
        </w:rPr>
        <w:drawing>
          <wp:inline distT="0" distB="0" distL="0" distR="0">
            <wp:extent cx="4244340" cy="2907030"/>
            <wp:effectExtent l="0" t="0" r="3810" b="762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44340" cy="2907030"/>
                    </a:xfrm>
                    <a:prstGeom prst="rect">
                      <a:avLst/>
                    </a:prstGeom>
                    <a:noFill/>
                    <a:ln>
                      <a:noFill/>
                    </a:ln>
                  </pic:spPr>
                </pic:pic>
              </a:graphicData>
            </a:graphic>
          </wp:inline>
        </w:drawing>
      </w:r>
    </w:p>
    <w:p w:rsidR="005B6DC5" w:rsidRDefault="005B6DC5" w:rsidP="005B6DC5">
      <w:pPr>
        <w:pStyle w:val="Prrafodelista"/>
        <w:ind w:left="1440"/>
        <w:jc w:val="center"/>
      </w:pPr>
    </w:p>
    <w:p w:rsidR="005B6DC5" w:rsidRDefault="005B6DC5" w:rsidP="005B6DC5">
      <w:pPr>
        <w:pStyle w:val="Prrafodelista"/>
        <w:ind w:left="1440"/>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25" w:history="1">
        <w:r>
          <w:rPr>
            <w:rStyle w:val="Hipervnculo"/>
          </w:rPr>
          <w:t>https://twitter.com/CEDH_ESP/status/1189603040384425990</w:t>
        </w:r>
      </w:hyperlink>
    </w:p>
    <w:p w:rsidR="005B6DC5" w:rsidRDefault="005B6DC5" w:rsidP="005B6DC5">
      <w:pPr>
        <w:pStyle w:val="Prrafodelista"/>
        <w:ind w:left="1440"/>
        <w:jc w:val="center"/>
      </w:pPr>
    </w:p>
    <w:p w:rsidR="005B6DC5" w:rsidRDefault="005B6DC5" w:rsidP="005B6DC5">
      <w:pPr>
        <w:pStyle w:val="Prrafodelista"/>
        <w:ind w:left="1440"/>
        <w:jc w:val="center"/>
      </w:pPr>
      <w:r>
        <w:rPr>
          <w:noProof/>
          <w:lang w:eastAsia="es-ES"/>
        </w:rPr>
        <w:drawing>
          <wp:inline distT="0" distB="0" distL="0" distR="0" wp14:anchorId="2BC558DA" wp14:editId="4CEE6C53">
            <wp:extent cx="4217035" cy="293433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17035" cy="2934335"/>
                    </a:xfrm>
                    <a:prstGeom prst="rect">
                      <a:avLst/>
                    </a:prstGeom>
                    <a:noFill/>
                    <a:ln>
                      <a:noFill/>
                    </a:ln>
                  </pic:spPr>
                </pic:pic>
              </a:graphicData>
            </a:graphic>
          </wp:inline>
        </w:drawing>
      </w:r>
    </w:p>
    <w:p w:rsidR="005B6DC5" w:rsidRDefault="005B6DC5" w:rsidP="005B6DC5">
      <w:pPr>
        <w:pStyle w:val="Prrafodelista"/>
        <w:ind w:left="1440"/>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27" w:history="1">
        <w:r>
          <w:rPr>
            <w:rStyle w:val="Hipervnculo"/>
          </w:rPr>
          <w:t>https://twitter.com/CNhomeopatia/status/1189557933199237121</w:t>
        </w:r>
      </w:hyperlink>
    </w:p>
    <w:p w:rsidR="005B6DC5" w:rsidRDefault="005B6DC5" w:rsidP="005B6DC5">
      <w:pPr>
        <w:pStyle w:val="Prrafodelista"/>
        <w:ind w:left="1440"/>
        <w:jc w:val="center"/>
      </w:pPr>
      <w:r>
        <w:rPr>
          <w:noProof/>
          <w:lang w:eastAsia="es-ES"/>
        </w:rPr>
        <w:lastRenderedPageBreak/>
        <w:drawing>
          <wp:inline distT="0" distB="0" distL="0" distR="0">
            <wp:extent cx="4244340" cy="2907030"/>
            <wp:effectExtent l="0" t="0" r="3810" b="762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244340" cy="2907030"/>
                    </a:xfrm>
                    <a:prstGeom prst="rect">
                      <a:avLst/>
                    </a:prstGeom>
                    <a:noFill/>
                    <a:ln>
                      <a:noFill/>
                    </a:ln>
                  </pic:spPr>
                </pic:pic>
              </a:graphicData>
            </a:graphic>
          </wp:inline>
        </w:drawing>
      </w:r>
    </w:p>
    <w:p w:rsidR="005B6DC5" w:rsidRDefault="005B6DC5" w:rsidP="005B6DC5">
      <w:pPr>
        <w:pStyle w:val="Prrafodelista"/>
        <w:ind w:left="1440"/>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29" w:history="1">
        <w:r>
          <w:rPr>
            <w:rStyle w:val="Hipervnculo"/>
          </w:rPr>
          <w:t>https://twitter.com/CienciaHomeo/status/1189512533759201281</w:t>
        </w:r>
      </w:hyperlink>
    </w:p>
    <w:p w:rsidR="005B6DC5" w:rsidRDefault="00476F8C" w:rsidP="005B6DC5">
      <w:pPr>
        <w:pStyle w:val="Prrafodelista"/>
        <w:ind w:left="1440"/>
        <w:jc w:val="center"/>
      </w:pPr>
      <w:r>
        <w:rPr>
          <w:noProof/>
          <w:lang w:eastAsia="es-ES"/>
        </w:rPr>
        <w:drawing>
          <wp:inline distT="0" distB="0" distL="0" distR="0">
            <wp:extent cx="4271645" cy="316611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71645" cy="3166110"/>
                    </a:xfrm>
                    <a:prstGeom prst="rect">
                      <a:avLst/>
                    </a:prstGeom>
                    <a:noFill/>
                    <a:ln>
                      <a:noFill/>
                    </a:ln>
                  </pic:spPr>
                </pic:pic>
              </a:graphicData>
            </a:graphic>
          </wp:inline>
        </w:drawing>
      </w:r>
    </w:p>
    <w:p w:rsidR="00476F8C" w:rsidRDefault="00476F8C" w:rsidP="005B6DC5">
      <w:pPr>
        <w:pStyle w:val="Prrafodelista"/>
        <w:ind w:left="1440"/>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31" w:history="1">
        <w:r>
          <w:rPr>
            <w:rStyle w:val="Hipervnculo"/>
          </w:rPr>
          <w:t>https://twitter.com/hablahomeopatia/status/1189511688564936705</w:t>
        </w:r>
      </w:hyperlink>
    </w:p>
    <w:p w:rsidR="00476F8C" w:rsidRDefault="00476F8C" w:rsidP="005B6DC5">
      <w:pPr>
        <w:pStyle w:val="Prrafodelista"/>
        <w:ind w:left="1440"/>
        <w:jc w:val="center"/>
      </w:pPr>
      <w:r>
        <w:rPr>
          <w:noProof/>
          <w:lang w:eastAsia="es-ES"/>
        </w:rPr>
        <w:lastRenderedPageBreak/>
        <w:drawing>
          <wp:inline distT="0" distB="0" distL="0" distR="0">
            <wp:extent cx="4176395" cy="2907030"/>
            <wp:effectExtent l="0" t="0" r="0" b="762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76395" cy="2907030"/>
                    </a:xfrm>
                    <a:prstGeom prst="rect">
                      <a:avLst/>
                    </a:prstGeom>
                    <a:noFill/>
                    <a:ln>
                      <a:noFill/>
                    </a:ln>
                  </pic:spPr>
                </pic:pic>
              </a:graphicData>
            </a:graphic>
          </wp:inline>
        </w:drawing>
      </w:r>
    </w:p>
    <w:p w:rsidR="00476F8C" w:rsidRDefault="00476F8C" w:rsidP="005B6DC5">
      <w:pPr>
        <w:pStyle w:val="Prrafodelista"/>
        <w:ind w:left="1440"/>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33" w:history="1">
        <w:r>
          <w:rPr>
            <w:rStyle w:val="Hipervnculo"/>
          </w:rPr>
          <w:t>https://twitter.com/manresahomeopat/status/1189471267709169664</w:t>
        </w:r>
      </w:hyperlink>
    </w:p>
    <w:p w:rsidR="00476F8C" w:rsidRDefault="00476F8C" w:rsidP="005B6DC5">
      <w:pPr>
        <w:pStyle w:val="Prrafodelista"/>
        <w:ind w:left="1440"/>
        <w:jc w:val="center"/>
      </w:pPr>
    </w:p>
    <w:p w:rsidR="00476F8C" w:rsidRDefault="00476F8C" w:rsidP="005B6DC5">
      <w:pPr>
        <w:pStyle w:val="Prrafodelista"/>
        <w:ind w:left="1440"/>
        <w:jc w:val="center"/>
      </w:pPr>
      <w:r>
        <w:rPr>
          <w:noProof/>
          <w:lang w:eastAsia="es-ES"/>
        </w:rPr>
        <w:drawing>
          <wp:inline distT="0" distB="0" distL="0" distR="0">
            <wp:extent cx="4181475" cy="292417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181475" cy="2924175"/>
                    </a:xfrm>
                    <a:prstGeom prst="rect">
                      <a:avLst/>
                    </a:prstGeom>
                    <a:noFill/>
                    <a:ln>
                      <a:noFill/>
                    </a:ln>
                  </pic:spPr>
                </pic:pic>
              </a:graphicData>
            </a:graphic>
          </wp:inline>
        </w:drawing>
      </w:r>
    </w:p>
    <w:p w:rsidR="00476F8C" w:rsidRDefault="00476F8C" w:rsidP="005B6DC5">
      <w:pPr>
        <w:pStyle w:val="Prrafodelista"/>
        <w:ind w:left="1440"/>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35" w:history="1">
        <w:r>
          <w:rPr>
            <w:rStyle w:val="Hipervnculo"/>
          </w:rPr>
          <w:t>https://twitter.com/queeshomeopatia/status/1189465653981437954</w:t>
        </w:r>
      </w:hyperlink>
    </w:p>
    <w:p w:rsidR="00A967A1" w:rsidRPr="00780531" w:rsidRDefault="00A967A1" w:rsidP="005B6DC5">
      <w:pPr>
        <w:pStyle w:val="Prrafodelista"/>
        <w:jc w:val="center"/>
      </w:pPr>
    </w:p>
    <w:p w:rsidR="009472B6" w:rsidRDefault="00A83426" w:rsidP="005B6DC5">
      <w:pPr>
        <w:jc w:val="center"/>
        <w:rPr>
          <w:b/>
        </w:rPr>
      </w:pPr>
      <w:r>
        <w:rPr>
          <w:b/>
          <w:noProof/>
          <w:lang w:eastAsia="es-ES"/>
        </w:rPr>
        <w:lastRenderedPageBreak/>
        <w:drawing>
          <wp:inline distT="0" distB="0" distL="0" distR="0">
            <wp:extent cx="4193540" cy="2317750"/>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93540" cy="2317750"/>
                    </a:xfrm>
                    <a:prstGeom prst="rect">
                      <a:avLst/>
                    </a:prstGeom>
                    <a:noFill/>
                    <a:ln>
                      <a:noFill/>
                    </a:ln>
                  </pic:spPr>
                </pic:pic>
              </a:graphicData>
            </a:graphic>
          </wp:inline>
        </w:drawing>
      </w:r>
    </w:p>
    <w:p w:rsidR="00A83426" w:rsidRDefault="00A83426" w:rsidP="005B6DC5">
      <w:pPr>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37" w:history="1">
        <w:r>
          <w:rPr>
            <w:rStyle w:val="Hipervnculo"/>
          </w:rPr>
          <w:t>https://twitter.com/ActaSanitaria/status/1191640975728353281</w:t>
        </w:r>
      </w:hyperlink>
    </w:p>
    <w:p w:rsidR="00A83426" w:rsidRPr="00780531" w:rsidRDefault="00A83426" w:rsidP="005B6DC5">
      <w:pPr>
        <w:jc w:val="center"/>
        <w:rPr>
          <w:b/>
        </w:rPr>
      </w:pPr>
    </w:p>
    <w:p w:rsidR="009472B6" w:rsidRDefault="00D57E04" w:rsidP="00FE4ECE">
      <w:pPr>
        <w:jc w:val="center"/>
        <w:rPr>
          <w:b/>
        </w:rPr>
      </w:pPr>
      <w:r>
        <w:rPr>
          <w:b/>
          <w:noProof/>
          <w:lang w:eastAsia="es-ES"/>
        </w:rPr>
        <w:drawing>
          <wp:inline distT="0" distB="0" distL="0" distR="0">
            <wp:extent cx="4283075" cy="1804670"/>
            <wp:effectExtent l="0" t="0" r="3175"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283075" cy="1804670"/>
                    </a:xfrm>
                    <a:prstGeom prst="rect">
                      <a:avLst/>
                    </a:prstGeom>
                    <a:noFill/>
                    <a:ln>
                      <a:noFill/>
                    </a:ln>
                  </pic:spPr>
                </pic:pic>
              </a:graphicData>
            </a:graphic>
          </wp:inline>
        </w:drawing>
      </w:r>
    </w:p>
    <w:p w:rsidR="00D57E04" w:rsidRDefault="00D57E04" w:rsidP="00FE4ECE">
      <w:pPr>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en</w:t>
      </w:r>
      <w:r>
        <w:rPr>
          <w:b/>
          <w:sz w:val="20"/>
          <w:szCs w:val="20"/>
        </w:rPr>
        <w:t xml:space="preserve"> </w:t>
      </w:r>
      <w:hyperlink r:id="rId139" w:history="1">
        <w:r>
          <w:rPr>
            <w:rStyle w:val="Hipervnculo"/>
          </w:rPr>
          <w:t>https://twitter.com/INsuperables_/status/1192047044057354240</w:t>
        </w:r>
      </w:hyperlink>
    </w:p>
    <w:p w:rsidR="00773CBD" w:rsidRDefault="00773CBD" w:rsidP="00FE4ECE">
      <w:pPr>
        <w:jc w:val="center"/>
        <w:rPr>
          <w:b/>
          <w:sz w:val="20"/>
          <w:szCs w:val="20"/>
        </w:rPr>
      </w:pPr>
    </w:p>
    <w:p w:rsidR="00773CBD" w:rsidRDefault="00773CBD" w:rsidP="00FE4ECE">
      <w:pPr>
        <w:jc w:val="center"/>
        <w:rPr>
          <w:b/>
          <w:sz w:val="20"/>
          <w:szCs w:val="20"/>
        </w:rPr>
      </w:pPr>
      <w:r>
        <w:rPr>
          <w:b/>
          <w:noProof/>
          <w:lang w:eastAsia="es-ES"/>
        </w:rPr>
        <w:lastRenderedPageBreak/>
        <w:drawing>
          <wp:inline distT="0" distB="0" distL="0" distR="0">
            <wp:extent cx="3606364" cy="3344779"/>
            <wp:effectExtent l="0" t="0" r="0" b="825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606636" cy="3345031"/>
                    </a:xfrm>
                    <a:prstGeom prst="rect">
                      <a:avLst/>
                    </a:prstGeom>
                    <a:noFill/>
                    <a:ln>
                      <a:noFill/>
                    </a:ln>
                  </pic:spPr>
                </pic:pic>
              </a:graphicData>
            </a:graphic>
          </wp:inline>
        </w:drawing>
      </w:r>
    </w:p>
    <w:p w:rsidR="00D57E04" w:rsidRDefault="00773CBD" w:rsidP="00FE4ECE">
      <w:pPr>
        <w:jc w:val="center"/>
      </w:pPr>
      <w:r w:rsidRPr="00773CBD">
        <w:rPr>
          <w:b/>
          <w:sz w:val="20"/>
          <w:szCs w:val="20"/>
        </w:rPr>
        <w:t xml:space="preserve"> </w:t>
      </w: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w:t>
      </w:r>
      <w:r>
        <w:rPr>
          <w:b/>
          <w:sz w:val="20"/>
          <w:szCs w:val="20"/>
        </w:rPr>
        <w:t xml:space="preserve">y accede al </w:t>
      </w:r>
      <w:proofErr w:type="spellStart"/>
      <w:r>
        <w:rPr>
          <w:b/>
          <w:sz w:val="20"/>
          <w:szCs w:val="20"/>
        </w:rPr>
        <w:t>podcast</w:t>
      </w:r>
      <w:proofErr w:type="spellEnd"/>
      <w:r>
        <w:rPr>
          <w:b/>
          <w:sz w:val="20"/>
          <w:szCs w:val="20"/>
        </w:rPr>
        <w:t xml:space="preserve"> </w:t>
      </w:r>
      <w:r w:rsidRPr="00362063">
        <w:rPr>
          <w:b/>
          <w:sz w:val="20"/>
          <w:szCs w:val="20"/>
        </w:rPr>
        <w:t>en</w:t>
      </w:r>
      <w:r>
        <w:rPr>
          <w:b/>
          <w:sz w:val="20"/>
          <w:szCs w:val="20"/>
        </w:rPr>
        <w:t xml:space="preserve">: </w:t>
      </w:r>
      <w:hyperlink r:id="rId141" w:history="1">
        <w:r>
          <w:rPr>
            <w:rStyle w:val="Hipervnculo"/>
          </w:rPr>
          <w:t>https://twitter.com/En_Bones_Mans/status/1192166233753505792</w:t>
        </w:r>
      </w:hyperlink>
    </w:p>
    <w:p w:rsidR="00773CBD" w:rsidRDefault="00773CBD" w:rsidP="00FE4ECE">
      <w:pPr>
        <w:jc w:val="center"/>
        <w:rPr>
          <w:b/>
        </w:rPr>
      </w:pPr>
      <w:r>
        <w:rPr>
          <w:noProof/>
          <w:lang w:eastAsia="es-ES"/>
        </w:rPr>
        <w:drawing>
          <wp:inline distT="0" distB="0" distL="0" distR="0">
            <wp:extent cx="3401369" cy="4460937"/>
            <wp:effectExtent l="0" t="0" r="889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406826" cy="4468094"/>
                    </a:xfrm>
                    <a:prstGeom prst="rect">
                      <a:avLst/>
                    </a:prstGeom>
                    <a:noFill/>
                    <a:ln>
                      <a:noFill/>
                    </a:ln>
                  </pic:spPr>
                </pic:pic>
              </a:graphicData>
            </a:graphic>
          </wp:inline>
        </w:drawing>
      </w:r>
    </w:p>
    <w:p w:rsidR="00773CBD" w:rsidRDefault="00773CBD" w:rsidP="00FE4ECE">
      <w:pPr>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w:t>
      </w:r>
      <w:r>
        <w:rPr>
          <w:b/>
          <w:sz w:val="20"/>
          <w:szCs w:val="20"/>
        </w:rPr>
        <w:t xml:space="preserve">en: </w:t>
      </w:r>
      <w:hyperlink r:id="rId143" w:history="1">
        <w:r>
          <w:rPr>
            <w:rStyle w:val="Hipervnculo"/>
          </w:rPr>
          <w:t>https://twitter.com/En_Bones_Mans/status/1192165677509074950</w:t>
        </w:r>
      </w:hyperlink>
    </w:p>
    <w:p w:rsidR="00773CBD" w:rsidRDefault="00773CBD" w:rsidP="00FE4ECE">
      <w:pPr>
        <w:jc w:val="center"/>
        <w:rPr>
          <w:b/>
        </w:rPr>
      </w:pPr>
      <w:r>
        <w:rPr>
          <w:b/>
          <w:noProof/>
          <w:lang w:eastAsia="es-ES"/>
        </w:rPr>
        <w:lastRenderedPageBreak/>
        <w:drawing>
          <wp:inline distT="0" distB="0" distL="0" distR="0">
            <wp:extent cx="4238625" cy="2562225"/>
            <wp:effectExtent l="0" t="0" r="9525"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38625" cy="2562225"/>
                    </a:xfrm>
                    <a:prstGeom prst="rect">
                      <a:avLst/>
                    </a:prstGeom>
                    <a:noFill/>
                    <a:ln>
                      <a:noFill/>
                    </a:ln>
                  </pic:spPr>
                </pic:pic>
              </a:graphicData>
            </a:graphic>
          </wp:inline>
        </w:drawing>
      </w:r>
    </w:p>
    <w:p w:rsidR="00773CBD" w:rsidRDefault="00773CBD" w:rsidP="00FE4ECE">
      <w:pPr>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w:t>
      </w:r>
      <w:r>
        <w:rPr>
          <w:b/>
          <w:sz w:val="20"/>
          <w:szCs w:val="20"/>
        </w:rPr>
        <w:t>en:</w:t>
      </w:r>
      <w:r>
        <w:rPr>
          <w:b/>
          <w:sz w:val="20"/>
          <w:szCs w:val="20"/>
        </w:rPr>
        <w:t xml:space="preserve"> </w:t>
      </w:r>
      <w:hyperlink r:id="rId145" w:history="1">
        <w:r>
          <w:rPr>
            <w:rStyle w:val="Hipervnculo"/>
          </w:rPr>
          <w:t>https://twitter.com/ActaSanitaria/status/1192025835177418754</w:t>
        </w:r>
      </w:hyperlink>
    </w:p>
    <w:p w:rsidR="00773CBD" w:rsidRDefault="00773CBD" w:rsidP="00FE4ECE">
      <w:pPr>
        <w:jc w:val="center"/>
        <w:rPr>
          <w:b/>
        </w:rPr>
      </w:pPr>
      <w:r>
        <w:rPr>
          <w:b/>
          <w:noProof/>
          <w:lang w:eastAsia="es-ES"/>
        </w:rPr>
        <w:drawing>
          <wp:inline distT="0" distB="0" distL="0" distR="0">
            <wp:extent cx="2920621" cy="204714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920543" cy="2047089"/>
                    </a:xfrm>
                    <a:prstGeom prst="rect">
                      <a:avLst/>
                    </a:prstGeom>
                    <a:noFill/>
                    <a:ln>
                      <a:noFill/>
                    </a:ln>
                  </pic:spPr>
                </pic:pic>
              </a:graphicData>
            </a:graphic>
          </wp:inline>
        </w:drawing>
      </w:r>
    </w:p>
    <w:p w:rsidR="00773CBD" w:rsidRDefault="00773CBD" w:rsidP="00FE4ECE">
      <w:pPr>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w:t>
      </w:r>
      <w:r>
        <w:rPr>
          <w:b/>
          <w:sz w:val="20"/>
          <w:szCs w:val="20"/>
        </w:rPr>
        <w:t>en:</w:t>
      </w:r>
      <w:r w:rsidRPr="00773CBD">
        <w:t xml:space="preserve"> </w:t>
      </w:r>
      <w:hyperlink r:id="rId147" w:history="1">
        <w:r>
          <w:rPr>
            <w:rStyle w:val="Hipervnculo"/>
          </w:rPr>
          <w:t>https://twitter.com/ActaSanitaria/status/1191773455118671872</w:t>
        </w:r>
      </w:hyperlink>
    </w:p>
    <w:p w:rsidR="006B34AF" w:rsidRDefault="006B34AF" w:rsidP="00FE4ECE">
      <w:pPr>
        <w:jc w:val="center"/>
      </w:pPr>
      <w:r>
        <w:rPr>
          <w:noProof/>
          <w:lang w:eastAsia="es-ES"/>
        </w:rPr>
        <w:drawing>
          <wp:inline distT="0" distB="0" distL="0" distR="0">
            <wp:extent cx="4219575" cy="1495425"/>
            <wp:effectExtent l="0" t="0" r="9525" b="952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19575" cy="1495425"/>
                    </a:xfrm>
                    <a:prstGeom prst="rect">
                      <a:avLst/>
                    </a:prstGeom>
                    <a:noFill/>
                    <a:ln>
                      <a:noFill/>
                    </a:ln>
                  </pic:spPr>
                </pic:pic>
              </a:graphicData>
            </a:graphic>
          </wp:inline>
        </w:drawing>
      </w:r>
    </w:p>
    <w:p w:rsidR="006B34AF" w:rsidRDefault="006B34AF" w:rsidP="00FE4ECE">
      <w:pPr>
        <w:jc w:val="center"/>
      </w:pPr>
      <w:r w:rsidRPr="00362063">
        <w:rPr>
          <w:b/>
          <w:sz w:val="20"/>
          <w:szCs w:val="20"/>
        </w:rPr>
        <w:t xml:space="preserve">Consulta este </w:t>
      </w:r>
      <w:proofErr w:type="spellStart"/>
      <w:r w:rsidRPr="00362063">
        <w:rPr>
          <w:b/>
          <w:sz w:val="20"/>
          <w:szCs w:val="20"/>
        </w:rPr>
        <w:t>tuit</w:t>
      </w:r>
      <w:proofErr w:type="spellEnd"/>
      <w:r w:rsidRPr="00362063">
        <w:rPr>
          <w:b/>
          <w:sz w:val="20"/>
          <w:szCs w:val="20"/>
        </w:rPr>
        <w:t xml:space="preserve"> </w:t>
      </w:r>
      <w:r>
        <w:rPr>
          <w:b/>
          <w:sz w:val="20"/>
          <w:szCs w:val="20"/>
        </w:rPr>
        <w:t>en:</w:t>
      </w:r>
      <w:r>
        <w:rPr>
          <w:b/>
          <w:sz w:val="20"/>
          <w:szCs w:val="20"/>
        </w:rPr>
        <w:t xml:space="preserve"> </w:t>
      </w:r>
      <w:hyperlink r:id="rId149" w:history="1">
        <w:r>
          <w:rPr>
            <w:rStyle w:val="Hipervnculo"/>
          </w:rPr>
          <w:t>https://twitter.com/ActaSanitaria/status/1191640975728353281</w:t>
        </w:r>
      </w:hyperlink>
    </w:p>
    <w:p w:rsidR="006B34AF" w:rsidRDefault="006B34AF" w:rsidP="00FE4ECE">
      <w:pPr>
        <w:jc w:val="center"/>
      </w:pPr>
      <w:bookmarkStart w:id="51" w:name="_GoBack"/>
      <w:bookmarkEnd w:id="51"/>
    </w:p>
    <w:p w:rsidR="00773CBD" w:rsidRDefault="00773CBD" w:rsidP="00FE4ECE">
      <w:pPr>
        <w:jc w:val="center"/>
      </w:pPr>
    </w:p>
    <w:p w:rsidR="00773CBD" w:rsidRPr="00780531" w:rsidRDefault="00773CBD" w:rsidP="00FE4ECE">
      <w:pPr>
        <w:jc w:val="center"/>
        <w:rPr>
          <w:b/>
        </w:rPr>
      </w:pPr>
    </w:p>
    <w:sectPr w:rsidR="00773CBD" w:rsidRPr="0078053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BD5"/>
    <w:multiLevelType w:val="multilevel"/>
    <w:tmpl w:val="A098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461C4"/>
    <w:multiLevelType w:val="multilevel"/>
    <w:tmpl w:val="E78EE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E71CEF"/>
    <w:multiLevelType w:val="multilevel"/>
    <w:tmpl w:val="8A02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D04630D"/>
    <w:multiLevelType w:val="hybridMultilevel"/>
    <w:tmpl w:val="45DC9E1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257F3942"/>
    <w:multiLevelType w:val="hybridMultilevel"/>
    <w:tmpl w:val="970295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7C30D22"/>
    <w:multiLevelType w:val="multilevel"/>
    <w:tmpl w:val="1028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EF091F"/>
    <w:multiLevelType w:val="multilevel"/>
    <w:tmpl w:val="50D8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5767E6"/>
    <w:multiLevelType w:val="multilevel"/>
    <w:tmpl w:val="48BC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892685"/>
    <w:multiLevelType w:val="multilevel"/>
    <w:tmpl w:val="0B700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4FB364F"/>
    <w:multiLevelType w:val="multilevel"/>
    <w:tmpl w:val="51FCA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7C5FAE"/>
    <w:multiLevelType w:val="multilevel"/>
    <w:tmpl w:val="C1DA7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4A82761"/>
    <w:multiLevelType w:val="multilevel"/>
    <w:tmpl w:val="C57E2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E03DC1"/>
    <w:multiLevelType w:val="multilevel"/>
    <w:tmpl w:val="90B04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C7F7B23"/>
    <w:multiLevelType w:val="multilevel"/>
    <w:tmpl w:val="9D6A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ED91AE8"/>
    <w:multiLevelType w:val="multilevel"/>
    <w:tmpl w:val="C524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B255DB2"/>
    <w:multiLevelType w:val="multilevel"/>
    <w:tmpl w:val="7B36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4D55B9"/>
    <w:multiLevelType w:val="multilevel"/>
    <w:tmpl w:val="E6BAF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8A12F1"/>
    <w:multiLevelType w:val="multilevel"/>
    <w:tmpl w:val="993A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2"/>
  </w:num>
  <w:num w:numId="3">
    <w:abstractNumId w:val="11"/>
  </w:num>
  <w:num w:numId="4">
    <w:abstractNumId w:val="10"/>
  </w:num>
  <w:num w:numId="5">
    <w:abstractNumId w:val="1"/>
  </w:num>
  <w:num w:numId="6">
    <w:abstractNumId w:val="8"/>
  </w:num>
  <w:num w:numId="7">
    <w:abstractNumId w:val="2"/>
  </w:num>
  <w:num w:numId="8">
    <w:abstractNumId w:val="17"/>
  </w:num>
  <w:num w:numId="9">
    <w:abstractNumId w:val="9"/>
  </w:num>
  <w:num w:numId="10">
    <w:abstractNumId w:val="0"/>
  </w:num>
  <w:num w:numId="11">
    <w:abstractNumId w:val="6"/>
  </w:num>
  <w:num w:numId="12">
    <w:abstractNumId w:val="3"/>
  </w:num>
  <w:num w:numId="13">
    <w:abstractNumId w:val="4"/>
  </w:num>
  <w:num w:numId="14">
    <w:abstractNumId w:val="5"/>
  </w:num>
  <w:num w:numId="15">
    <w:abstractNumId w:val="16"/>
  </w:num>
  <w:num w:numId="16">
    <w:abstractNumId w:val="13"/>
  </w:num>
  <w:num w:numId="17">
    <w:abstractNumId w:val="15"/>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4D3"/>
    <w:rsid w:val="00022C9D"/>
    <w:rsid w:val="000413D8"/>
    <w:rsid w:val="0005764C"/>
    <w:rsid w:val="00136105"/>
    <w:rsid w:val="001513E8"/>
    <w:rsid w:val="0022742D"/>
    <w:rsid w:val="00253EFD"/>
    <w:rsid w:val="002C459E"/>
    <w:rsid w:val="002E4CF4"/>
    <w:rsid w:val="0046004F"/>
    <w:rsid w:val="00476F8C"/>
    <w:rsid w:val="00496DD5"/>
    <w:rsid w:val="005B6DC5"/>
    <w:rsid w:val="00671580"/>
    <w:rsid w:val="006B34AF"/>
    <w:rsid w:val="006D7654"/>
    <w:rsid w:val="00704A52"/>
    <w:rsid w:val="007719BC"/>
    <w:rsid w:val="00773CBD"/>
    <w:rsid w:val="00780531"/>
    <w:rsid w:val="008948F2"/>
    <w:rsid w:val="008B7AE0"/>
    <w:rsid w:val="009472B6"/>
    <w:rsid w:val="00993426"/>
    <w:rsid w:val="00A12E4B"/>
    <w:rsid w:val="00A624D3"/>
    <w:rsid w:val="00A83426"/>
    <w:rsid w:val="00A967A1"/>
    <w:rsid w:val="00AC04D0"/>
    <w:rsid w:val="00B32838"/>
    <w:rsid w:val="00B36FE0"/>
    <w:rsid w:val="00CD5A59"/>
    <w:rsid w:val="00D57E04"/>
    <w:rsid w:val="00D851C9"/>
    <w:rsid w:val="00D90090"/>
    <w:rsid w:val="00ED04E8"/>
    <w:rsid w:val="00ED05E0"/>
    <w:rsid w:val="00EE0B63"/>
    <w:rsid w:val="00F13DD2"/>
    <w:rsid w:val="00FE4E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4D3"/>
  </w:style>
  <w:style w:type="paragraph" w:styleId="Ttulo1">
    <w:name w:val="heading 1"/>
    <w:basedOn w:val="Normal"/>
    <w:link w:val="Ttulo1Car"/>
    <w:uiPriority w:val="9"/>
    <w:qFormat/>
    <w:rsid w:val="00A624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A624D3"/>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704A52"/>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uiPriority w:val="9"/>
    <w:semiHidden/>
    <w:unhideWhenUsed/>
    <w:qFormat/>
    <w:rsid w:val="009472B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A624D3"/>
    <w:pPr>
      <w:spacing w:after="100"/>
    </w:pPr>
  </w:style>
  <w:style w:type="character" w:styleId="Hipervnculo">
    <w:name w:val="Hyperlink"/>
    <w:basedOn w:val="Fuentedeprrafopredeter"/>
    <w:uiPriority w:val="99"/>
    <w:unhideWhenUsed/>
    <w:rsid w:val="00A624D3"/>
    <w:rPr>
      <w:color w:val="0000FF" w:themeColor="hyperlink"/>
      <w:u w:val="single"/>
    </w:rPr>
  </w:style>
  <w:style w:type="paragraph" w:styleId="Textodeglobo">
    <w:name w:val="Balloon Text"/>
    <w:basedOn w:val="Normal"/>
    <w:link w:val="TextodegloboCar"/>
    <w:uiPriority w:val="99"/>
    <w:semiHidden/>
    <w:unhideWhenUsed/>
    <w:rsid w:val="00A624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24D3"/>
    <w:rPr>
      <w:rFonts w:ascii="Tahoma" w:hAnsi="Tahoma" w:cs="Tahoma"/>
      <w:sz w:val="16"/>
      <w:szCs w:val="16"/>
    </w:rPr>
  </w:style>
  <w:style w:type="character" w:customStyle="1" w:styleId="Ttulo1Car">
    <w:name w:val="Título 1 Car"/>
    <w:basedOn w:val="Fuentedeprrafopredeter"/>
    <w:link w:val="Ttulo1"/>
    <w:uiPriority w:val="9"/>
    <w:rsid w:val="00A624D3"/>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A624D3"/>
    <w:rPr>
      <w:rFonts w:ascii="Times New Roman" w:eastAsia="Times New Roman" w:hAnsi="Times New Roman" w:cs="Times New Roman"/>
      <w:b/>
      <w:bCs/>
      <w:sz w:val="36"/>
      <w:szCs w:val="36"/>
      <w:lang w:eastAsia="es-ES"/>
    </w:rPr>
  </w:style>
  <w:style w:type="paragraph" w:customStyle="1" w:styleId="time">
    <w:name w:val="time"/>
    <w:basedOn w:val="Normal"/>
    <w:rsid w:val="00A624D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mments">
    <w:name w:val="comments"/>
    <w:basedOn w:val="Normal"/>
    <w:rsid w:val="00A624D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ile">
    <w:name w:val="tile"/>
    <w:basedOn w:val="Normal"/>
    <w:rsid w:val="00A624D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ublicated">
    <w:name w:val="publicated"/>
    <w:basedOn w:val="Normal"/>
    <w:rsid w:val="00A624D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A624D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624D3"/>
    <w:rPr>
      <w:b/>
      <w:bCs/>
    </w:rPr>
  </w:style>
  <w:style w:type="paragraph" w:customStyle="1" w:styleId="need">
    <w:name w:val="need"/>
    <w:basedOn w:val="Normal"/>
    <w:rsid w:val="00A624D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DC2">
    <w:name w:val="toc 2"/>
    <w:basedOn w:val="Normal"/>
    <w:next w:val="Normal"/>
    <w:autoRedefine/>
    <w:uiPriority w:val="39"/>
    <w:unhideWhenUsed/>
    <w:rsid w:val="00A624D3"/>
    <w:pPr>
      <w:spacing w:after="100"/>
      <w:ind w:left="220"/>
    </w:pPr>
  </w:style>
  <w:style w:type="character" w:styleId="nfasis">
    <w:name w:val="Emphasis"/>
    <w:basedOn w:val="Fuentedeprrafopredeter"/>
    <w:uiPriority w:val="20"/>
    <w:qFormat/>
    <w:rsid w:val="00FE4ECE"/>
    <w:rPr>
      <w:i/>
      <w:iCs/>
    </w:rPr>
  </w:style>
  <w:style w:type="character" w:customStyle="1" w:styleId="Ttulo6Car">
    <w:name w:val="Título 6 Car"/>
    <w:basedOn w:val="Fuentedeprrafopredeter"/>
    <w:link w:val="Ttulo6"/>
    <w:uiPriority w:val="9"/>
    <w:semiHidden/>
    <w:rsid w:val="009472B6"/>
    <w:rPr>
      <w:rFonts w:asciiTheme="majorHAnsi" w:eastAsiaTheme="majorEastAsia" w:hAnsiTheme="majorHAnsi" w:cstheme="majorBidi"/>
      <w:i/>
      <w:iCs/>
      <w:color w:val="243F60" w:themeColor="accent1" w:themeShade="7F"/>
    </w:rPr>
  </w:style>
  <w:style w:type="character" w:customStyle="1" w:styleId="title-tags">
    <w:name w:val="title-tags"/>
    <w:basedOn w:val="Fuentedeprrafopredeter"/>
    <w:rsid w:val="009472B6"/>
  </w:style>
  <w:style w:type="character" w:customStyle="1" w:styleId="barra">
    <w:name w:val="barra"/>
    <w:basedOn w:val="Fuentedeprrafopredeter"/>
    <w:rsid w:val="009472B6"/>
  </w:style>
  <w:style w:type="character" w:customStyle="1" w:styleId="at4-visually-hidden">
    <w:name w:val="at4-visually-hidden"/>
    <w:basedOn w:val="Fuentedeprrafopredeter"/>
    <w:rsid w:val="009472B6"/>
  </w:style>
  <w:style w:type="paragraph" w:styleId="DireccinHTML">
    <w:name w:val="HTML Address"/>
    <w:basedOn w:val="Normal"/>
    <w:link w:val="DireccinHTMLCar"/>
    <w:uiPriority w:val="99"/>
    <w:semiHidden/>
    <w:unhideWhenUsed/>
    <w:rsid w:val="00780531"/>
    <w:pPr>
      <w:spacing w:after="0" w:line="240" w:lineRule="auto"/>
    </w:pPr>
    <w:rPr>
      <w:rFonts w:ascii="Times New Roman" w:eastAsia="Times New Roman" w:hAnsi="Times New Roman" w:cs="Times New Roman"/>
      <w:i/>
      <w:iCs/>
      <w:sz w:val="24"/>
      <w:szCs w:val="24"/>
      <w:lang w:eastAsia="es-ES"/>
    </w:rPr>
  </w:style>
  <w:style w:type="character" w:customStyle="1" w:styleId="DireccinHTMLCar">
    <w:name w:val="Dirección HTML Car"/>
    <w:basedOn w:val="Fuentedeprrafopredeter"/>
    <w:link w:val="DireccinHTML"/>
    <w:uiPriority w:val="99"/>
    <w:semiHidden/>
    <w:rsid w:val="00780531"/>
    <w:rPr>
      <w:rFonts w:ascii="Times New Roman" w:eastAsia="Times New Roman" w:hAnsi="Times New Roman" w:cs="Times New Roman"/>
      <w:i/>
      <w:iCs/>
      <w:sz w:val="24"/>
      <w:szCs w:val="24"/>
      <w:lang w:eastAsia="es-ES"/>
    </w:rPr>
  </w:style>
  <w:style w:type="character" w:customStyle="1" w:styleId="sep">
    <w:name w:val="sep"/>
    <w:basedOn w:val="Fuentedeprrafopredeter"/>
    <w:rsid w:val="00780531"/>
  </w:style>
  <w:style w:type="paragraph" w:customStyle="1" w:styleId="mce">
    <w:name w:val="mce"/>
    <w:basedOn w:val="Normal"/>
    <w:rsid w:val="0078053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780531"/>
    <w:pPr>
      <w:ind w:left="720"/>
      <w:contextualSpacing/>
    </w:pPr>
  </w:style>
  <w:style w:type="character" w:customStyle="1" w:styleId="itemextrafieldsvaluesubtitulo">
    <w:name w:val="itemextrafieldsvaluesubtitulo"/>
    <w:basedOn w:val="Fuentedeprrafopredeter"/>
    <w:rsid w:val="00EE0B63"/>
  </w:style>
  <w:style w:type="character" w:customStyle="1" w:styleId="itemimage">
    <w:name w:val="itemimage"/>
    <w:basedOn w:val="Fuentedeprrafopredeter"/>
    <w:rsid w:val="00EE0B63"/>
  </w:style>
  <w:style w:type="character" w:customStyle="1" w:styleId="itemimagecaption">
    <w:name w:val="itemimagecaption"/>
    <w:basedOn w:val="Fuentedeprrafopredeter"/>
    <w:rsid w:val="00EE0B63"/>
  </w:style>
  <w:style w:type="character" w:customStyle="1" w:styleId="itemimagecredits">
    <w:name w:val="itemimagecredits"/>
    <w:basedOn w:val="Fuentedeprrafopredeter"/>
    <w:rsid w:val="00EE0B63"/>
  </w:style>
  <w:style w:type="paragraph" w:customStyle="1" w:styleId="wp-caption-text">
    <w:name w:val="wp-caption-text"/>
    <w:basedOn w:val="Normal"/>
    <w:rsid w:val="00A8342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704A52"/>
    <w:rPr>
      <w:color w:val="800080" w:themeColor="followedHyperlink"/>
      <w:u w:val="single"/>
    </w:rPr>
  </w:style>
  <w:style w:type="character" w:customStyle="1" w:styleId="srvm-nwdtd">
    <w:name w:val="srvm-nw__dtd"/>
    <w:basedOn w:val="Fuentedeprrafopredeter"/>
    <w:rsid w:val="00704A52"/>
  </w:style>
  <w:style w:type="character" w:customStyle="1" w:styleId="srvm-nwdtt">
    <w:name w:val="srvm-nw__dtt"/>
    <w:basedOn w:val="Fuentedeprrafopredeter"/>
    <w:rsid w:val="00704A52"/>
  </w:style>
  <w:style w:type="character" w:customStyle="1" w:styleId="srvm-nwpr">
    <w:name w:val="srvm-nw__pr"/>
    <w:basedOn w:val="Fuentedeprrafopredeter"/>
    <w:rsid w:val="00704A52"/>
  </w:style>
  <w:style w:type="character" w:customStyle="1" w:styleId="element-invisible">
    <w:name w:val="element-invisible"/>
    <w:basedOn w:val="Fuentedeprrafopredeter"/>
    <w:rsid w:val="00704A52"/>
  </w:style>
  <w:style w:type="character" w:customStyle="1" w:styleId="Ttulo3Car">
    <w:name w:val="Título 3 Car"/>
    <w:basedOn w:val="Fuentedeprrafopredeter"/>
    <w:link w:val="Ttulo3"/>
    <w:uiPriority w:val="9"/>
    <w:semiHidden/>
    <w:rsid w:val="00704A52"/>
    <w:rPr>
      <w:rFonts w:asciiTheme="majorHAnsi" w:eastAsiaTheme="majorEastAsia" w:hAnsiTheme="majorHAnsi" w:cstheme="majorBidi"/>
      <w:b/>
      <w:bCs/>
      <w:color w:val="4F81BD" w:themeColor="accent1"/>
    </w:rPr>
  </w:style>
  <w:style w:type="character" w:customStyle="1" w:styleId="author">
    <w:name w:val="author"/>
    <w:basedOn w:val="Fuentedeprrafopredeter"/>
    <w:rsid w:val="00022C9D"/>
  </w:style>
  <w:style w:type="paragraph" w:customStyle="1" w:styleId="paragraph">
    <w:name w:val="paragraph"/>
    <w:basedOn w:val="Normal"/>
    <w:rsid w:val="00022C9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d-post-date">
    <w:name w:val="td-post-date"/>
    <w:basedOn w:val="Fuentedeprrafopredeter"/>
    <w:rsid w:val="00D57E04"/>
  </w:style>
  <w:style w:type="character" w:customStyle="1" w:styleId="td-post-share-title">
    <w:name w:val="td-post-share-title"/>
    <w:basedOn w:val="Fuentedeprrafopredeter"/>
    <w:rsid w:val="00D57E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24D3"/>
  </w:style>
  <w:style w:type="paragraph" w:styleId="Ttulo1">
    <w:name w:val="heading 1"/>
    <w:basedOn w:val="Normal"/>
    <w:link w:val="Ttulo1Car"/>
    <w:uiPriority w:val="9"/>
    <w:qFormat/>
    <w:rsid w:val="00A624D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link w:val="Ttulo2Car"/>
    <w:uiPriority w:val="9"/>
    <w:qFormat/>
    <w:rsid w:val="00A624D3"/>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704A52"/>
    <w:pPr>
      <w:keepNext/>
      <w:keepLines/>
      <w:spacing w:before="200" w:after="0"/>
      <w:outlineLvl w:val="2"/>
    </w:pPr>
    <w:rPr>
      <w:rFonts w:asciiTheme="majorHAnsi" w:eastAsiaTheme="majorEastAsia" w:hAnsiTheme="majorHAnsi" w:cstheme="majorBidi"/>
      <w:b/>
      <w:bCs/>
      <w:color w:val="4F81BD" w:themeColor="accent1"/>
    </w:rPr>
  </w:style>
  <w:style w:type="paragraph" w:styleId="Ttulo6">
    <w:name w:val="heading 6"/>
    <w:basedOn w:val="Normal"/>
    <w:next w:val="Normal"/>
    <w:link w:val="Ttulo6Car"/>
    <w:uiPriority w:val="9"/>
    <w:semiHidden/>
    <w:unhideWhenUsed/>
    <w:qFormat/>
    <w:rsid w:val="009472B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uiPriority w:val="39"/>
    <w:unhideWhenUsed/>
    <w:rsid w:val="00A624D3"/>
    <w:pPr>
      <w:spacing w:after="100"/>
    </w:pPr>
  </w:style>
  <w:style w:type="character" w:styleId="Hipervnculo">
    <w:name w:val="Hyperlink"/>
    <w:basedOn w:val="Fuentedeprrafopredeter"/>
    <w:uiPriority w:val="99"/>
    <w:unhideWhenUsed/>
    <w:rsid w:val="00A624D3"/>
    <w:rPr>
      <w:color w:val="0000FF" w:themeColor="hyperlink"/>
      <w:u w:val="single"/>
    </w:rPr>
  </w:style>
  <w:style w:type="paragraph" w:styleId="Textodeglobo">
    <w:name w:val="Balloon Text"/>
    <w:basedOn w:val="Normal"/>
    <w:link w:val="TextodegloboCar"/>
    <w:uiPriority w:val="99"/>
    <w:semiHidden/>
    <w:unhideWhenUsed/>
    <w:rsid w:val="00A624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24D3"/>
    <w:rPr>
      <w:rFonts w:ascii="Tahoma" w:hAnsi="Tahoma" w:cs="Tahoma"/>
      <w:sz w:val="16"/>
      <w:szCs w:val="16"/>
    </w:rPr>
  </w:style>
  <w:style w:type="character" w:customStyle="1" w:styleId="Ttulo1Car">
    <w:name w:val="Título 1 Car"/>
    <w:basedOn w:val="Fuentedeprrafopredeter"/>
    <w:link w:val="Ttulo1"/>
    <w:uiPriority w:val="9"/>
    <w:rsid w:val="00A624D3"/>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A624D3"/>
    <w:rPr>
      <w:rFonts w:ascii="Times New Roman" w:eastAsia="Times New Roman" w:hAnsi="Times New Roman" w:cs="Times New Roman"/>
      <w:b/>
      <w:bCs/>
      <w:sz w:val="36"/>
      <w:szCs w:val="36"/>
      <w:lang w:eastAsia="es-ES"/>
    </w:rPr>
  </w:style>
  <w:style w:type="paragraph" w:customStyle="1" w:styleId="time">
    <w:name w:val="time"/>
    <w:basedOn w:val="Normal"/>
    <w:rsid w:val="00A624D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comments">
    <w:name w:val="comments"/>
    <w:basedOn w:val="Normal"/>
    <w:rsid w:val="00A624D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tile">
    <w:name w:val="tile"/>
    <w:basedOn w:val="Normal"/>
    <w:rsid w:val="00A624D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ublicated">
    <w:name w:val="publicated"/>
    <w:basedOn w:val="Normal"/>
    <w:rsid w:val="00A624D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A624D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A624D3"/>
    <w:rPr>
      <w:b/>
      <w:bCs/>
    </w:rPr>
  </w:style>
  <w:style w:type="paragraph" w:customStyle="1" w:styleId="need">
    <w:name w:val="need"/>
    <w:basedOn w:val="Normal"/>
    <w:rsid w:val="00A624D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DC2">
    <w:name w:val="toc 2"/>
    <w:basedOn w:val="Normal"/>
    <w:next w:val="Normal"/>
    <w:autoRedefine/>
    <w:uiPriority w:val="39"/>
    <w:unhideWhenUsed/>
    <w:rsid w:val="00A624D3"/>
    <w:pPr>
      <w:spacing w:after="100"/>
      <w:ind w:left="220"/>
    </w:pPr>
  </w:style>
  <w:style w:type="character" w:styleId="nfasis">
    <w:name w:val="Emphasis"/>
    <w:basedOn w:val="Fuentedeprrafopredeter"/>
    <w:uiPriority w:val="20"/>
    <w:qFormat/>
    <w:rsid w:val="00FE4ECE"/>
    <w:rPr>
      <w:i/>
      <w:iCs/>
    </w:rPr>
  </w:style>
  <w:style w:type="character" w:customStyle="1" w:styleId="Ttulo6Car">
    <w:name w:val="Título 6 Car"/>
    <w:basedOn w:val="Fuentedeprrafopredeter"/>
    <w:link w:val="Ttulo6"/>
    <w:uiPriority w:val="9"/>
    <w:semiHidden/>
    <w:rsid w:val="009472B6"/>
    <w:rPr>
      <w:rFonts w:asciiTheme="majorHAnsi" w:eastAsiaTheme="majorEastAsia" w:hAnsiTheme="majorHAnsi" w:cstheme="majorBidi"/>
      <w:i/>
      <w:iCs/>
      <w:color w:val="243F60" w:themeColor="accent1" w:themeShade="7F"/>
    </w:rPr>
  </w:style>
  <w:style w:type="character" w:customStyle="1" w:styleId="title-tags">
    <w:name w:val="title-tags"/>
    <w:basedOn w:val="Fuentedeprrafopredeter"/>
    <w:rsid w:val="009472B6"/>
  </w:style>
  <w:style w:type="character" w:customStyle="1" w:styleId="barra">
    <w:name w:val="barra"/>
    <w:basedOn w:val="Fuentedeprrafopredeter"/>
    <w:rsid w:val="009472B6"/>
  </w:style>
  <w:style w:type="character" w:customStyle="1" w:styleId="at4-visually-hidden">
    <w:name w:val="at4-visually-hidden"/>
    <w:basedOn w:val="Fuentedeprrafopredeter"/>
    <w:rsid w:val="009472B6"/>
  </w:style>
  <w:style w:type="paragraph" w:styleId="DireccinHTML">
    <w:name w:val="HTML Address"/>
    <w:basedOn w:val="Normal"/>
    <w:link w:val="DireccinHTMLCar"/>
    <w:uiPriority w:val="99"/>
    <w:semiHidden/>
    <w:unhideWhenUsed/>
    <w:rsid w:val="00780531"/>
    <w:pPr>
      <w:spacing w:after="0" w:line="240" w:lineRule="auto"/>
    </w:pPr>
    <w:rPr>
      <w:rFonts w:ascii="Times New Roman" w:eastAsia="Times New Roman" w:hAnsi="Times New Roman" w:cs="Times New Roman"/>
      <w:i/>
      <w:iCs/>
      <w:sz w:val="24"/>
      <w:szCs w:val="24"/>
      <w:lang w:eastAsia="es-ES"/>
    </w:rPr>
  </w:style>
  <w:style w:type="character" w:customStyle="1" w:styleId="DireccinHTMLCar">
    <w:name w:val="Dirección HTML Car"/>
    <w:basedOn w:val="Fuentedeprrafopredeter"/>
    <w:link w:val="DireccinHTML"/>
    <w:uiPriority w:val="99"/>
    <w:semiHidden/>
    <w:rsid w:val="00780531"/>
    <w:rPr>
      <w:rFonts w:ascii="Times New Roman" w:eastAsia="Times New Roman" w:hAnsi="Times New Roman" w:cs="Times New Roman"/>
      <w:i/>
      <w:iCs/>
      <w:sz w:val="24"/>
      <w:szCs w:val="24"/>
      <w:lang w:eastAsia="es-ES"/>
    </w:rPr>
  </w:style>
  <w:style w:type="character" w:customStyle="1" w:styleId="sep">
    <w:name w:val="sep"/>
    <w:basedOn w:val="Fuentedeprrafopredeter"/>
    <w:rsid w:val="00780531"/>
  </w:style>
  <w:style w:type="paragraph" w:customStyle="1" w:styleId="mce">
    <w:name w:val="mce"/>
    <w:basedOn w:val="Normal"/>
    <w:rsid w:val="0078053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780531"/>
    <w:pPr>
      <w:ind w:left="720"/>
      <w:contextualSpacing/>
    </w:pPr>
  </w:style>
  <w:style w:type="character" w:customStyle="1" w:styleId="itemextrafieldsvaluesubtitulo">
    <w:name w:val="itemextrafieldsvaluesubtitulo"/>
    <w:basedOn w:val="Fuentedeprrafopredeter"/>
    <w:rsid w:val="00EE0B63"/>
  </w:style>
  <w:style w:type="character" w:customStyle="1" w:styleId="itemimage">
    <w:name w:val="itemimage"/>
    <w:basedOn w:val="Fuentedeprrafopredeter"/>
    <w:rsid w:val="00EE0B63"/>
  </w:style>
  <w:style w:type="character" w:customStyle="1" w:styleId="itemimagecaption">
    <w:name w:val="itemimagecaption"/>
    <w:basedOn w:val="Fuentedeprrafopredeter"/>
    <w:rsid w:val="00EE0B63"/>
  </w:style>
  <w:style w:type="character" w:customStyle="1" w:styleId="itemimagecredits">
    <w:name w:val="itemimagecredits"/>
    <w:basedOn w:val="Fuentedeprrafopredeter"/>
    <w:rsid w:val="00EE0B63"/>
  </w:style>
  <w:style w:type="paragraph" w:customStyle="1" w:styleId="wp-caption-text">
    <w:name w:val="wp-caption-text"/>
    <w:basedOn w:val="Normal"/>
    <w:rsid w:val="00A8342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visitado">
    <w:name w:val="FollowedHyperlink"/>
    <w:basedOn w:val="Fuentedeprrafopredeter"/>
    <w:uiPriority w:val="99"/>
    <w:semiHidden/>
    <w:unhideWhenUsed/>
    <w:rsid w:val="00704A52"/>
    <w:rPr>
      <w:color w:val="800080" w:themeColor="followedHyperlink"/>
      <w:u w:val="single"/>
    </w:rPr>
  </w:style>
  <w:style w:type="character" w:customStyle="1" w:styleId="srvm-nwdtd">
    <w:name w:val="srvm-nw__dtd"/>
    <w:basedOn w:val="Fuentedeprrafopredeter"/>
    <w:rsid w:val="00704A52"/>
  </w:style>
  <w:style w:type="character" w:customStyle="1" w:styleId="srvm-nwdtt">
    <w:name w:val="srvm-nw__dtt"/>
    <w:basedOn w:val="Fuentedeprrafopredeter"/>
    <w:rsid w:val="00704A52"/>
  </w:style>
  <w:style w:type="character" w:customStyle="1" w:styleId="srvm-nwpr">
    <w:name w:val="srvm-nw__pr"/>
    <w:basedOn w:val="Fuentedeprrafopredeter"/>
    <w:rsid w:val="00704A52"/>
  </w:style>
  <w:style w:type="character" w:customStyle="1" w:styleId="element-invisible">
    <w:name w:val="element-invisible"/>
    <w:basedOn w:val="Fuentedeprrafopredeter"/>
    <w:rsid w:val="00704A52"/>
  </w:style>
  <w:style w:type="character" w:customStyle="1" w:styleId="Ttulo3Car">
    <w:name w:val="Título 3 Car"/>
    <w:basedOn w:val="Fuentedeprrafopredeter"/>
    <w:link w:val="Ttulo3"/>
    <w:uiPriority w:val="9"/>
    <w:semiHidden/>
    <w:rsid w:val="00704A52"/>
    <w:rPr>
      <w:rFonts w:asciiTheme="majorHAnsi" w:eastAsiaTheme="majorEastAsia" w:hAnsiTheme="majorHAnsi" w:cstheme="majorBidi"/>
      <w:b/>
      <w:bCs/>
      <w:color w:val="4F81BD" w:themeColor="accent1"/>
    </w:rPr>
  </w:style>
  <w:style w:type="character" w:customStyle="1" w:styleId="author">
    <w:name w:val="author"/>
    <w:basedOn w:val="Fuentedeprrafopredeter"/>
    <w:rsid w:val="00022C9D"/>
  </w:style>
  <w:style w:type="paragraph" w:customStyle="1" w:styleId="paragraph">
    <w:name w:val="paragraph"/>
    <w:basedOn w:val="Normal"/>
    <w:rsid w:val="00022C9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d-post-date">
    <w:name w:val="td-post-date"/>
    <w:basedOn w:val="Fuentedeprrafopredeter"/>
    <w:rsid w:val="00D57E04"/>
  </w:style>
  <w:style w:type="character" w:customStyle="1" w:styleId="td-post-share-title">
    <w:name w:val="td-post-share-title"/>
    <w:basedOn w:val="Fuentedeprrafopredeter"/>
    <w:rsid w:val="00D57E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504931">
      <w:bodyDiv w:val="1"/>
      <w:marLeft w:val="0"/>
      <w:marRight w:val="0"/>
      <w:marTop w:val="0"/>
      <w:marBottom w:val="0"/>
      <w:divBdr>
        <w:top w:val="none" w:sz="0" w:space="0" w:color="auto"/>
        <w:left w:val="none" w:sz="0" w:space="0" w:color="auto"/>
        <w:bottom w:val="none" w:sz="0" w:space="0" w:color="auto"/>
        <w:right w:val="none" w:sz="0" w:space="0" w:color="auto"/>
      </w:divBdr>
      <w:divsChild>
        <w:div w:id="1389919489">
          <w:marLeft w:val="0"/>
          <w:marRight w:val="0"/>
          <w:marTop w:val="0"/>
          <w:marBottom w:val="600"/>
          <w:divBdr>
            <w:top w:val="none" w:sz="0" w:space="0" w:color="auto"/>
            <w:left w:val="none" w:sz="0" w:space="0" w:color="auto"/>
            <w:bottom w:val="none" w:sz="0" w:space="0" w:color="auto"/>
            <w:right w:val="none" w:sz="0" w:space="0" w:color="auto"/>
          </w:divBdr>
          <w:divsChild>
            <w:div w:id="1281911888">
              <w:marLeft w:val="0"/>
              <w:marRight w:val="0"/>
              <w:marTop w:val="0"/>
              <w:marBottom w:val="0"/>
              <w:divBdr>
                <w:top w:val="none" w:sz="0" w:space="0" w:color="auto"/>
                <w:left w:val="none" w:sz="0" w:space="0" w:color="auto"/>
                <w:bottom w:val="none" w:sz="0" w:space="0" w:color="auto"/>
                <w:right w:val="none" w:sz="0" w:space="0" w:color="auto"/>
              </w:divBdr>
            </w:div>
          </w:divsChild>
        </w:div>
        <w:div w:id="1114522846">
          <w:marLeft w:val="0"/>
          <w:marRight w:val="0"/>
          <w:marTop w:val="0"/>
          <w:marBottom w:val="600"/>
          <w:divBdr>
            <w:top w:val="single" w:sz="6" w:space="8" w:color="979797"/>
            <w:left w:val="none" w:sz="0" w:space="0" w:color="auto"/>
            <w:bottom w:val="none" w:sz="0" w:space="0" w:color="auto"/>
            <w:right w:val="none" w:sz="0" w:space="0" w:color="auto"/>
          </w:divBdr>
          <w:divsChild>
            <w:div w:id="1178347519">
              <w:marLeft w:val="0"/>
              <w:marRight w:val="150"/>
              <w:marTop w:val="0"/>
              <w:marBottom w:val="0"/>
              <w:divBdr>
                <w:top w:val="none" w:sz="0" w:space="0" w:color="auto"/>
                <w:left w:val="none" w:sz="0" w:space="0" w:color="auto"/>
                <w:bottom w:val="none" w:sz="0" w:space="0" w:color="auto"/>
                <w:right w:val="none" w:sz="0" w:space="0" w:color="auto"/>
              </w:divBdr>
            </w:div>
            <w:div w:id="1168790450">
              <w:marLeft w:val="0"/>
              <w:marRight w:val="0"/>
              <w:marTop w:val="0"/>
              <w:marBottom w:val="0"/>
              <w:divBdr>
                <w:top w:val="none" w:sz="0" w:space="0" w:color="auto"/>
                <w:left w:val="none" w:sz="0" w:space="0" w:color="auto"/>
                <w:bottom w:val="none" w:sz="0" w:space="0" w:color="auto"/>
                <w:right w:val="none" w:sz="0" w:space="0" w:color="auto"/>
              </w:divBdr>
              <w:divsChild>
                <w:div w:id="1742949820">
                  <w:marLeft w:val="0"/>
                  <w:marRight w:val="0"/>
                  <w:marTop w:val="0"/>
                  <w:marBottom w:val="0"/>
                  <w:divBdr>
                    <w:top w:val="none" w:sz="0" w:space="0" w:color="auto"/>
                    <w:left w:val="single" w:sz="6" w:space="8" w:color="4A4A4A"/>
                    <w:bottom w:val="none" w:sz="0" w:space="0" w:color="auto"/>
                    <w:right w:val="none" w:sz="0" w:space="0" w:color="auto"/>
                  </w:divBdr>
                </w:div>
              </w:divsChild>
            </w:div>
            <w:div w:id="2087410012">
              <w:marLeft w:val="0"/>
              <w:marRight w:val="0"/>
              <w:marTop w:val="0"/>
              <w:marBottom w:val="0"/>
              <w:divBdr>
                <w:top w:val="none" w:sz="0" w:space="0" w:color="auto"/>
                <w:left w:val="none" w:sz="0" w:space="0" w:color="auto"/>
                <w:bottom w:val="none" w:sz="0" w:space="0" w:color="auto"/>
                <w:right w:val="none" w:sz="0" w:space="0" w:color="auto"/>
              </w:divBdr>
            </w:div>
          </w:divsChild>
        </w:div>
        <w:div w:id="6254700">
          <w:marLeft w:val="750"/>
          <w:marRight w:val="750"/>
          <w:marTop w:val="0"/>
          <w:marBottom w:val="0"/>
          <w:divBdr>
            <w:top w:val="none" w:sz="0" w:space="0" w:color="auto"/>
            <w:left w:val="none" w:sz="0" w:space="0" w:color="auto"/>
            <w:bottom w:val="none" w:sz="0" w:space="0" w:color="auto"/>
            <w:right w:val="none" w:sz="0" w:space="0" w:color="auto"/>
          </w:divBdr>
          <w:divsChild>
            <w:div w:id="5547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79016">
      <w:bodyDiv w:val="1"/>
      <w:marLeft w:val="0"/>
      <w:marRight w:val="0"/>
      <w:marTop w:val="0"/>
      <w:marBottom w:val="0"/>
      <w:divBdr>
        <w:top w:val="none" w:sz="0" w:space="0" w:color="auto"/>
        <w:left w:val="none" w:sz="0" w:space="0" w:color="auto"/>
        <w:bottom w:val="none" w:sz="0" w:space="0" w:color="auto"/>
        <w:right w:val="none" w:sz="0" w:space="0" w:color="auto"/>
      </w:divBdr>
    </w:div>
    <w:div w:id="298805633">
      <w:bodyDiv w:val="1"/>
      <w:marLeft w:val="0"/>
      <w:marRight w:val="0"/>
      <w:marTop w:val="0"/>
      <w:marBottom w:val="0"/>
      <w:divBdr>
        <w:top w:val="none" w:sz="0" w:space="0" w:color="auto"/>
        <w:left w:val="none" w:sz="0" w:space="0" w:color="auto"/>
        <w:bottom w:val="none" w:sz="0" w:space="0" w:color="auto"/>
        <w:right w:val="none" w:sz="0" w:space="0" w:color="auto"/>
      </w:divBdr>
    </w:div>
    <w:div w:id="362247213">
      <w:bodyDiv w:val="1"/>
      <w:marLeft w:val="0"/>
      <w:marRight w:val="0"/>
      <w:marTop w:val="0"/>
      <w:marBottom w:val="0"/>
      <w:divBdr>
        <w:top w:val="none" w:sz="0" w:space="0" w:color="auto"/>
        <w:left w:val="none" w:sz="0" w:space="0" w:color="auto"/>
        <w:bottom w:val="none" w:sz="0" w:space="0" w:color="auto"/>
        <w:right w:val="none" w:sz="0" w:space="0" w:color="auto"/>
      </w:divBdr>
    </w:div>
    <w:div w:id="508716967">
      <w:bodyDiv w:val="1"/>
      <w:marLeft w:val="0"/>
      <w:marRight w:val="0"/>
      <w:marTop w:val="0"/>
      <w:marBottom w:val="0"/>
      <w:divBdr>
        <w:top w:val="none" w:sz="0" w:space="0" w:color="auto"/>
        <w:left w:val="none" w:sz="0" w:space="0" w:color="auto"/>
        <w:bottom w:val="none" w:sz="0" w:space="0" w:color="auto"/>
        <w:right w:val="none" w:sz="0" w:space="0" w:color="auto"/>
      </w:divBdr>
      <w:divsChild>
        <w:div w:id="650527218">
          <w:marLeft w:val="0"/>
          <w:marRight w:val="0"/>
          <w:marTop w:val="0"/>
          <w:marBottom w:val="30"/>
          <w:divBdr>
            <w:top w:val="none" w:sz="0" w:space="0" w:color="auto"/>
            <w:left w:val="none" w:sz="0" w:space="0" w:color="auto"/>
            <w:bottom w:val="none" w:sz="0" w:space="0" w:color="auto"/>
            <w:right w:val="none" w:sz="0" w:space="0" w:color="auto"/>
          </w:divBdr>
        </w:div>
        <w:div w:id="1712221956">
          <w:marLeft w:val="0"/>
          <w:marRight w:val="0"/>
          <w:marTop w:val="0"/>
          <w:marBottom w:val="0"/>
          <w:divBdr>
            <w:top w:val="none" w:sz="0" w:space="0" w:color="auto"/>
            <w:left w:val="none" w:sz="0" w:space="0" w:color="auto"/>
            <w:bottom w:val="none" w:sz="0" w:space="0" w:color="auto"/>
            <w:right w:val="none" w:sz="0" w:space="0" w:color="auto"/>
          </w:divBdr>
        </w:div>
      </w:divsChild>
    </w:div>
    <w:div w:id="541286799">
      <w:bodyDiv w:val="1"/>
      <w:marLeft w:val="0"/>
      <w:marRight w:val="0"/>
      <w:marTop w:val="0"/>
      <w:marBottom w:val="0"/>
      <w:divBdr>
        <w:top w:val="none" w:sz="0" w:space="0" w:color="auto"/>
        <w:left w:val="none" w:sz="0" w:space="0" w:color="auto"/>
        <w:bottom w:val="none" w:sz="0" w:space="0" w:color="auto"/>
        <w:right w:val="none" w:sz="0" w:space="0" w:color="auto"/>
      </w:divBdr>
      <w:divsChild>
        <w:div w:id="466507433">
          <w:marLeft w:val="0"/>
          <w:marRight w:val="0"/>
          <w:marTop w:val="0"/>
          <w:marBottom w:val="0"/>
          <w:divBdr>
            <w:top w:val="none" w:sz="0" w:space="0" w:color="auto"/>
            <w:left w:val="none" w:sz="0" w:space="0" w:color="auto"/>
            <w:bottom w:val="none" w:sz="0" w:space="0" w:color="auto"/>
            <w:right w:val="none" w:sz="0" w:space="0" w:color="auto"/>
          </w:divBdr>
          <w:divsChild>
            <w:div w:id="239484883">
              <w:marLeft w:val="0"/>
              <w:marRight w:val="0"/>
              <w:marTop w:val="0"/>
              <w:marBottom w:val="0"/>
              <w:divBdr>
                <w:top w:val="none" w:sz="0" w:space="0" w:color="auto"/>
                <w:left w:val="none" w:sz="0" w:space="0" w:color="auto"/>
                <w:bottom w:val="none" w:sz="0" w:space="0" w:color="auto"/>
                <w:right w:val="none" w:sz="0" w:space="0" w:color="auto"/>
              </w:divBdr>
              <w:divsChild>
                <w:div w:id="1494377181">
                  <w:marLeft w:val="0"/>
                  <w:marRight w:val="0"/>
                  <w:marTop w:val="0"/>
                  <w:marBottom w:val="0"/>
                  <w:divBdr>
                    <w:top w:val="none" w:sz="0" w:space="0" w:color="auto"/>
                    <w:left w:val="none" w:sz="0" w:space="0" w:color="auto"/>
                    <w:bottom w:val="none" w:sz="0" w:space="0" w:color="auto"/>
                    <w:right w:val="none" w:sz="0" w:space="0" w:color="auto"/>
                  </w:divBdr>
                  <w:divsChild>
                    <w:div w:id="1352143442">
                      <w:marLeft w:val="0"/>
                      <w:marRight w:val="0"/>
                      <w:marTop w:val="0"/>
                      <w:marBottom w:val="0"/>
                      <w:divBdr>
                        <w:top w:val="none" w:sz="0" w:space="0" w:color="auto"/>
                        <w:left w:val="none" w:sz="0" w:space="0" w:color="auto"/>
                        <w:bottom w:val="none" w:sz="0" w:space="0" w:color="auto"/>
                        <w:right w:val="none" w:sz="0" w:space="0" w:color="auto"/>
                      </w:divBdr>
                      <w:divsChild>
                        <w:div w:id="1533687300">
                          <w:marLeft w:val="0"/>
                          <w:marRight w:val="0"/>
                          <w:marTop w:val="0"/>
                          <w:marBottom w:val="0"/>
                          <w:divBdr>
                            <w:top w:val="none" w:sz="0" w:space="0" w:color="auto"/>
                            <w:left w:val="none" w:sz="0" w:space="0" w:color="auto"/>
                            <w:bottom w:val="none" w:sz="0" w:space="0" w:color="auto"/>
                            <w:right w:val="none" w:sz="0" w:space="0" w:color="auto"/>
                          </w:divBdr>
                          <w:divsChild>
                            <w:div w:id="290475516">
                              <w:marLeft w:val="0"/>
                              <w:marRight w:val="0"/>
                              <w:marTop w:val="0"/>
                              <w:marBottom w:val="0"/>
                              <w:divBdr>
                                <w:top w:val="none" w:sz="0" w:space="0" w:color="auto"/>
                                <w:left w:val="none" w:sz="0" w:space="0" w:color="auto"/>
                                <w:bottom w:val="none" w:sz="0" w:space="0" w:color="auto"/>
                                <w:right w:val="none" w:sz="0" w:space="0" w:color="auto"/>
                              </w:divBdr>
                              <w:divsChild>
                                <w:div w:id="1021976512">
                                  <w:marLeft w:val="0"/>
                                  <w:marRight w:val="0"/>
                                  <w:marTop w:val="0"/>
                                  <w:marBottom w:val="0"/>
                                  <w:divBdr>
                                    <w:top w:val="none" w:sz="0" w:space="0" w:color="auto"/>
                                    <w:left w:val="none" w:sz="0" w:space="0" w:color="auto"/>
                                    <w:bottom w:val="none" w:sz="0" w:space="0" w:color="auto"/>
                                    <w:right w:val="none" w:sz="0" w:space="0" w:color="auto"/>
                                  </w:divBdr>
                                  <w:divsChild>
                                    <w:div w:id="672415827">
                                      <w:marLeft w:val="0"/>
                                      <w:marRight w:val="0"/>
                                      <w:marTop w:val="0"/>
                                      <w:marBottom w:val="0"/>
                                      <w:divBdr>
                                        <w:top w:val="none" w:sz="0" w:space="0" w:color="auto"/>
                                        <w:left w:val="none" w:sz="0" w:space="0" w:color="auto"/>
                                        <w:bottom w:val="none" w:sz="0" w:space="0" w:color="auto"/>
                                        <w:right w:val="none" w:sz="0" w:space="0" w:color="auto"/>
                                      </w:divBdr>
                                      <w:divsChild>
                                        <w:div w:id="1781605189">
                                          <w:marLeft w:val="0"/>
                                          <w:marRight w:val="0"/>
                                          <w:marTop w:val="0"/>
                                          <w:marBottom w:val="0"/>
                                          <w:divBdr>
                                            <w:top w:val="none" w:sz="0" w:space="0" w:color="auto"/>
                                            <w:left w:val="none" w:sz="0" w:space="0" w:color="auto"/>
                                            <w:bottom w:val="none" w:sz="0" w:space="0" w:color="auto"/>
                                            <w:right w:val="none" w:sz="0" w:space="0" w:color="auto"/>
                                          </w:divBdr>
                                          <w:divsChild>
                                            <w:div w:id="706950481">
                                              <w:marLeft w:val="0"/>
                                              <w:marRight w:val="0"/>
                                              <w:marTop w:val="0"/>
                                              <w:marBottom w:val="0"/>
                                              <w:divBdr>
                                                <w:top w:val="none" w:sz="0" w:space="0" w:color="auto"/>
                                                <w:left w:val="none" w:sz="0" w:space="0" w:color="auto"/>
                                                <w:bottom w:val="none" w:sz="0" w:space="0" w:color="auto"/>
                                                <w:right w:val="none" w:sz="0" w:space="0" w:color="auto"/>
                                              </w:divBdr>
                                              <w:divsChild>
                                                <w:div w:id="1508520722">
                                                  <w:marLeft w:val="0"/>
                                                  <w:marRight w:val="0"/>
                                                  <w:marTop w:val="2"/>
                                                  <w:marBottom w:val="2"/>
                                                  <w:divBdr>
                                                    <w:top w:val="none" w:sz="0" w:space="0" w:color="auto"/>
                                                    <w:left w:val="none" w:sz="0" w:space="0" w:color="auto"/>
                                                    <w:bottom w:val="none" w:sz="0" w:space="0" w:color="auto"/>
                                                    <w:right w:val="none" w:sz="0" w:space="0" w:color="auto"/>
                                                  </w:divBdr>
                                                  <w:divsChild>
                                                    <w:div w:id="447089120">
                                                      <w:marLeft w:val="0"/>
                                                      <w:marRight w:val="0"/>
                                                      <w:marTop w:val="0"/>
                                                      <w:marBottom w:val="0"/>
                                                      <w:divBdr>
                                                        <w:top w:val="none" w:sz="0" w:space="0" w:color="auto"/>
                                                        <w:left w:val="none" w:sz="0" w:space="0" w:color="auto"/>
                                                        <w:bottom w:val="none" w:sz="0" w:space="0" w:color="auto"/>
                                                        <w:right w:val="none" w:sz="0" w:space="0" w:color="auto"/>
                                                      </w:divBdr>
                                                    </w:div>
                                                  </w:divsChild>
                                                </w:div>
                                                <w:div w:id="1424062687">
                                                  <w:marLeft w:val="0"/>
                                                  <w:marRight w:val="0"/>
                                                  <w:marTop w:val="0"/>
                                                  <w:marBottom w:val="0"/>
                                                  <w:divBdr>
                                                    <w:top w:val="none" w:sz="0" w:space="0" w:color="auto"/>
                                                    <w:left w:val="none" w:sz="0" w:space="0" w:color="auto"/>
                                                    <w:bottom w:val="none" w:sz="0" w:space="0" w:color="auto"/>
                                                    <w:right w:val="none" w:sz="0" w:space="0" w:color="auto"/>
                                                  </w:divBdr>
                                                  <w:divsChild>
                                                    <w:div w:id="882522812">
                                                      <w:marLeft w:val="0"/>
                                                      <w:marRight w:val="0"/>
                                                      <w:marTop w:val="0"/>
                                                      <w:marBottom w:val="105"/>
                                                      <w:divBdr>
                                                        <w:top w:val="none" w:sz="0" w:space="0" w:color="auto"/>
                                                        <w:left w:val="none" w:sz="0" w:space="0" w:color="auto"/>
                                                        <w:bottom w:val="none" w:sz="0" w:space="0" w:color="auto"/>
                                                        <w:right w:val="none" w:sz="0" w:space="0" w:color="auto"/>
                                                      </w:divBdr>
                                                      <w:divsChild>
                                                        <w:div w:id="1737317724">
                                                          <w:marLeft w:val="0"/>
                                                          <w:marRight w:val="0"/>
                                                          <w:marTop w:val="0"/>
                                                          <w:marBottom w:val="0"/>
                                                          <w:divBdr>
                                                            <w:top w:val="none" w:sz="0" w:space="0" w:color="auto"/>
                                                            <w:left w:val="none" w:sz="0" w:space="0" w:color="auto"/>
                                                            <w:bottom w:val="none" w:sz="0" w:space="0" w:color="auto"/>
                                                            <w:right w:val="none" w:sz="0" w:space="0" w:color="auto"/>
                                                          </w:divBdr>
                                                          <w:divsChild>
                                                            <w:div w:id="9808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36723">
                                                  <w:marLeft w:val="0"/>
                                                  <w:marRight w:val="0"/>
                                                  <w:marTop w:val="75"/>
                                                  <w:marBottom w:val="150"/>
                                                  <w:divBdr>
                                                    <w:top w:val="none" w:sz="0" w:space="0" w:color="auto"/>
                                                    <w:left w:val="none" w:sz="0" w:space="0" w:color="auto"/>
                                                    <w:bottom w:val="none" w:sz="0" w:space="0" w:color="auto"/>
                                                    <w:right w:val="none" w:sz="0" w:space="0" w:color="auto"/>
                                                  </w:divBdr>
                                                  <w:divsChild>
                                                    <w:div w:id="1862352084">
                                                      <w:marLeft w:val="0"/>
                                                      <w:marRight w:val="0"/>
                                                      <w:marTop w:val="0"/>
                                                      <w:marBottom w:val="0"/>
                                                      <w:divBdr>
                                                        <w:top w:val="none" w:sz="0" w:space="0" w:color="auto"/>
                                                        <w:left w:val="none" w:sz="0" w:space="0" w:color="auto"/>
                                                        <w:bottom w:val="none" w:sz="0" w:space="0" w:color="auto"/>
                                                        <w:right w:val="none" w:sz="0" w:space="0" w:color="auto"/>
                                                      </w:divBdr>
                                                      <w:divsChild>
                                                        <w:div w:id="883637855">
                                                          <w:marLeft w:val="0"/>
                                                          <w:marRight w:val="0"/>
                                                          <w:marTop w:val="0"/>
                                                          <w:marBottom w:val="0"/>
                                                          <w:divBdr>
                                                            <w:top w:val="none" w:sz="0" w:space="0" w:color="auto"/>
                                                            <w:left w:val="none" w:sz="0" w:space="0" w:color="auto"/>
                                                            <w:bottom w:val="none" w:sz="0" w:space="0" w:color="auto"/>
                                                            <w:right w:val="none" w:sz="0" w:space="0" w:color="auto"/>
                                                          </w:divBdr>
                                                          <w:divsChild>
                                                            <w:div w:id="741221323">
                                                              <w:marLeft w:val="0"/>
                                                              <w:marRight w:val="0"/>
                                                              <w:marTop w:val="0"/>
                                                              <w:marBottom w:val="0"/>
                                                              <w:divBdr>
                                                                <w:top w:val="none" w:sz="0" w:space="0" w:color="auto"/>
                                                                <w:left w:val="none" w:sz="0" w:space="0" w:color="auto"/>
                                                                <w:bottom w:val="none" w:sz="0" w:space="0" w:color="auto"/>
                                                                <w:right w:val="none" w:sz="0" w:space="0" w:color="auto"/>
                                                              </w:divBdr>
                                                            </w:div>
                                                            <w:div w:id="756898439">
                                                              <w:marLeft w:val="0"/>
                                                              <w:marRight w:val="0"/>
                                                              <w:marTop w:val="0"/>
                                                              <w:marBottom w:val="0"/>
                                                              <w:divBdr>
                                                                <w:top w:val="none" w:sz="0" w:space="0" w:color="auto"/>
                                                                <w:left w:val="none" w:sz="0" w:space="0" w:color="auto"/>
                                                                <w:bottom w:val="none" w:sz="0" w:space="0" w:color="auto"/>
                                                                <w:right w:val="none" w:sz="0" w:space="0" w:color="auto"/>
                                                              </w:divBdr>
                                                            </w:div>
                                                            <w:div w:id="352419186">
                                                              <w:marLeft w:val="0"/>
                                                              <w:marRight w:val="0"/>
                                                              <w:marTop w:val="0"/>
                                                              <w:marBottom w:val="0"/>
                                                              <w:divBdr>
                                                                <w:top w:val="none" w:sz="0" w:space="0" w:color="auto"/>
                                                                <w:left w:val="none" w:sz="0" w:space="0" w:color="auto"/>
                                                                <w:bottom w:val="none" w:sz="0" w:space="0" w:color="auto"/>
                                                                <w:right w:val="none" w:sz="0" w:space="0" w:color="auto"/>
                                                              </w:divBdr>
                                                            </w:div>
                                                            <w:div w:id="65707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0375998">
                  <w:marLeft w:val="0"/>
                  <w:marRight w:val="0"/>
                  <w:marTop w:val="0"/>
                  <w:marBottom w:val="0"/>
                  <w:divBdr>
                    <w:top w:val="none" w:sz="0" w:space="0" w:color="auto"/>
                    <w:left w:val="none" w:sz="0" w:space="0" w:color="auto"/>
                    <w:bottom w:val="none" w:sz="0" w:space="0" w:color="auto"/>
                    <w:right w:val="none" w:sz="0" w:space="0" w:color="auto"/>
                  </w:divBdr>
                  <w:divsChild>
                    <w:div w:id="1790465757">
                      <w:marLeft w:val="0"/>
                      <w:marRight w:val="0"/>
                      <w:marTop w:val="0"/>
                      <w:marBottom w:val="0"/>
                      <w:divBdr>
                        <w:top w:val="none" w:sz="0" w:space="0" w:color="auto"/>
                        <w:left w:val="none" w:sz="0" w:space="0" w:color="auto"/>
                        <w:bottom w:val="none" w:sz="0" w:space="0" w:color="auto"/>
                        <w:right w:val="none" w:sz="0" w:space="0" w:color="auto"/>
                      </w:divBdr>
                      <w:divsChild>
                        <w:div w:id="879516264">
                          <w:marLeft w:val="0"/>
                          <w:marRight w:val="0"/>
                          <w:marTop w:val="0"/>
                          <w:marBottom w:val="0"/>
                          <w:divBdr>
                            <w:top w:val="none" w:sz="0" w:space="0" w:color="auto"/>
                            <w:left w:val="none" w:sz="0" w:space="0" w:color="auto"/>
                            <w:bottom w:val="none" w:sz="0" w:space="0" w:color="auto"/>
                            <w:right w:val="none" w:sz="0" w:space="0" w:color="auto"/>
                          </w:divBdr>
                          <w:divsChild>
                            <w:div w:id="299962807">
                              <w:marLeft w:val="0"/>
                              <w:marRight w:val="0"/>
                              <w:marTop w:val="0"/>
                              <w:marBottom w:val="0"/>
                              <w:divBdr>
                                <w:top w:val="none" w:sz="0" w:space="0" w:color="auto"/>
                                <w:left w:val="none" w:sz="0" w:space="0" w:color="auto"/>
                                <w:bottom w:val="none" w:sz="0" w:space="0" w:color="auto"/>
                                <w:right w:val="none" w:sz="0" w:space="0" w:color="auto"/>
                              </w:divBdr>
                              <w:divsChild>
                                <w:div w:id="1991205368">
                                  <w:marLeft w:val="0"/>
                                  <w:marRight w:val="0"/>
                                  <w:marTop w:val="0"/>
                                  <w:marBottom w:val="0"/>
                                  <w:divBdr>
                                    <w:top w:val="none" w:sz="0" w:space="0" w:color="auto"/>
                                    <w:left w:val="none" w:sz="0" w:space="0" w:color="auto"/>
                                    <w:bottom w:val="none" w:sz="0" w:space="0" w:color="auto"/>
                                    <w:right w:val="none" w:sz="0" w:space="0" w:color="auto"/>
                                  </w:divBdr>
                                  <w:divsChild>
                                    <w:div w:id="634793343">
                                      <w:marLeft w:val="0"/>
                                      <w:marRight w:val="0"/>
                                      <w:marTop w:val="0"/>
                                      <w:marBottom w:val="0"/>
                                      <w:divBdr>
                                        <w:top w:val="none" w:sz="0" w:space="0" w:color="auto"/>
                                        <w:left w:val="none" w:sz="0" w:space="0" w:color="auto"/>
                                        <w:bottom w:val="none" w:sz="0" w:space="0" w:color="auto"/>
                                        <w:right w:val="none" w:sz="0" w:space="0" w:color="auto"/>
                                      </w:divBdr>
                                      <w:divsChild>
                                        <w:div w:id="1641111983">
                                          <w:marLeft w:val="0"/>
                                          <w:marRight w:val="0"/>
                                          <w:marTop w:val="0"/>
                                          <w:marBottom w:val="0"/>
                                          <w:divBdr>
                                            <w:top w:val="none" w:sz="0" w:space="0" w:color="auto"/>
                                            <w:left w:val="none" w:sz="0" w:space="0" w:color="auto"/>
                                            <w:bottom w:val="none" w:sz="0" w:space="0" w:color="auto"/>
                                            <w:right w:val="none" w:sz="0" w:space="0" w:color="auto"/>
                                          </w:divBdr>
                                          <w:divsChild>
                                            <w:div w:id="2135903804">
                                              <w:marLeft w:val="0"/>
                                              <w:marRight w:val="0"/>
                                              <w:marTop w:val="0"/>
                                              <w:marBottom w:val="0"/>
                                              <w:divBdr>
                                                <w:top w:val="none" w:sz="0" w:space="0" w:color="auto"/>
                                                <w:left w:val="none" w:sz="0" w:space="0" w:color="auto"/>
                                                <w:bottom w:val="none" w:sz="0" w:space="0" w:color="auto"/>
                                                <w:right w:val="none" w:sz="0" w:space="0" w:color="auto"/>
                                              </w:divBdr>
                                              <w:divsChild>
                                                <w:div w:id="184408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3259783">
          <w:marLeft w:val="0"/>
          <w:marRight w:val="0"/>
          <w:marTop w:val="0"/>
          <w:marBottom w:val="0"/>
          <w:divBdr>
            <w:top w:val="none" w:sz="0" w:space="0" w:color="auto"/>
            <w:left w:val="none" w:sz="0" w:space="0" w:color="auto"/>
            <w:bottom w:val="none" w:sz="0" w:space="0" w:color="auto"/>
            <w:right w:val="none" w:sz="0" w:space="0" w:color="auto"/>
          </w:divBdr>
          <w:divsChild>
            <w:div w:id="649485076">
              <w:marLeft w:val="0"/>
              <w:marRight w:val="0"/>
              <w:marTop w:val="0"/>
              <w:marBottom w:val="0"/>
              <w:divBdr>
                <w:top w:val="none" w:sz="0" w:space="0" w:color="auto"/>
                <w:left w:val="none" w:sz="0" w:space="0" w:color="auto"/>
                <w:bottom w:val="none" w:sz="0" w:space="0" w:color="auto"/>
                <w:right w:val="none" w:sz="0" w:space="0" w:color="auto"/>
              </w:divBdr>
              <w:divsChild>
                <w:div w:id="1594895044">
                  <w:marLeft w:val="0"/>
                  <w:marRight w:val="0"/>
                  <w:marTop w:val="0"/>
                  <w:marBottom w:val="0"/>
                  <w:divBdr>
                    <w:top w:val="none" w:sz="0" w:space="0" w:color="auto"/>
                    <w:left w:val="none" w:sz="0" w:space="0" w:color="auto"/>
                    <w:bottom w:val="none" w:sz="0" w:space="0" w:color="auto"/>
                    <w:right w:val="none" w:sz="0" w:space="0" w:color="auto"/>
                  </w:divBdr>
                  <w:divsChild>
                    <w:div w:id="829446032">
                      <w:marLeft w:val="0"/>
                      <w:marRight w:val="0"/>
                      <w:marTop w:val="0"/>
                      <w:marBottom w:val="0"/>
                      <w:divBdr>
                        <w:top w:val="none" w:sz="0" w:space="0" w:color="auto"/>
                        <w:left w:val="none" w:sz="0" w:space="0" w:color="auto"/>
                        <w:bottom w:val="none" w:sz="0" w:space="0" w:color="auto"/>
                        <w:right w:val="none" w:sz="0" w:space="0" w:color="auto"/>
                      </w:divBdr>
                      <w:divsChild>
                        <w:div w:id="453135557">
                          <w:marLeft w:val="0"/>
                          <w:marRight w:val="0"/>
                          <w:marTop w:val="0"/>
                          <w:marBottom w:val="0"/>
                          <w:divBdr>
                            <w:top w:val="none" w:sz="0" w:space="0" w:color="auto"/>
                            <w:left w:val="none" w:sz="0" w:space="0" w:color="auto"/>
                            <w:bottom w:val="none" w:sz="0" w:space="0" w:color="auto"/>
                            <w:right w:val="none" w:sz="0" w:space="0" w:color="auto"/>
                          </w:divBdr>
                          <w:divsChild>
                            <w:div w:id="715281234">
                              <w:marLeft w:val="0"/>
                              <w:marRight w:val="0"/>
                              <w:marTop w:val="0"/>
                              <w:marBottom w:val="0"/>
                              <w:divBdr>
                                <w:top w:val="none" w:sz="0" w:space="0" w:color="auto"/>
                                <w:left w:val="none" w:sz="0" w:space="0" w:color="auto"/>
                                <w:bottom w:val="none" w:sz="0" w:space="0" w:color="auto"/>
                                <w:right w:val="none" w:sz="0" w:space="0" w:color="auto"/>
                              </w:divBdr>
                              <w:divsChild>
                                <w:div w:id="1411805710">
                                  <w:marLeft w:val="0"/>
                                  <w:marRight w:val="0"/>
                                  <w:marTop w:val="0"/>
                                  <w:marBottom w:val="0"/>
                                  <w:divBdr>
                                    <w:top w:val="none" w:sz="0" w:space="0" w:color="auto"/>
                                    <w:left w:val="none" w:sz="0" w:space="0" w:color="auto"/>
                                    <w:bottom w:val="none" w:sz="0" w:space="0" w:color="auto"/>
                                    <w:right w:val="none" w:sz="0" w:space="0" w:color="auto"/>
                                  </w:divBdr>
                                  <w:divsChild>
                                    <w:div w:id="1823277442">
                                      <w:marLeft w:val="0"/>
                                      <w:marRight w:val="0"/>
                                      <w:marTop w:val="0"/>
                                      <w:marBottom w:val="0"/>
                                      <w:divBdr>
                                        <w:top w:val="none" w:sz="0" w:space="0" w:color="auto"/>
                                        <w:left w:val="none" w:sz="0" w:space="0" w:color="auto"/>
                                        <w:bottom w:val="none" w:sz="0" w:space="0" w:color="auto"/>
                                        <w:right w:val="none" w:sz="0" w:space="0" w:color="auto"/>
                                      </w:divBdr>
                                      <w:divsChild>
                                        <w:div w:id="1592012229">
                                          <w:marLeft w:val="0"/>
                                          <w:marRight w:val="0"/>
                                          <w:marTop w:val="0"/>
                                          <w:marBottom w:val="0"/>
                                          <w:divBdr>
                                            <w:top w:val="none" w:sz="0" w:space="0" w:color="auto"/>
                                            <w:left w:val="none" w:sz="0" w:space="0" w:color="auto"/>
                                            <w:bottom w:val="none" w:sz="0" w:space="0" w:color="auto"/>
                                            <w:right w:val="none" w:sz="0" w:space="0" w:color="auto"/>
                                          </w:divBdr>
                                          <w:divsChild>
                                            <w:div w:id="888540207">
                                              <w:marLeft w:val="0"/>
                                              <w:marRight w:val="0"/>
                                              <w:marTop w:val="0"/>
                                              <w:marBottom w:val="225"/>
                                              <w:divBdr>
                                                <w:top w:val="none" w:sz="0" w:space="0" w:color="auto"/>
                                                <w:left w:val="none" w:sz="0" w:space="0" w:color="auto"/>
                                                <w:bottom w:val="single" w:sz="6" w:space="4" w:color="A84828"/>
                                                <w:right w:val="none" w:sz="0" w:space="0" w:color="auto"/>
                                              </w:divBdr>
                                            </w:div>
                                            <w:div w:id="1907719740">
                                              <w:marLeft w:val="0"/>
                                              <w:marRight w:val="0"/>
                                              <w:marTop w:val="0"/>
                                              <w:marBottom w:val="0"/>
                                              <w:divBdr>
                                                <w:top w:val="none" w:sz="0" w:space="0" w:color="auto"/>
                                                <w:left w:val="none" w:sz="0" w:space="0" w:color="auto"/>
                                                <w:bottom w:val="none" w:sz="0" w:space="0" w:color="auto"/>
                                                <w:right w:val="none" w:sz="0" w:space="0" w:color="auto"/>
                                              </w:divBdr>
                                              <w:divsChild>
                                                <w:div w:id="20505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183813">
              <w:marLeft w:val="0"/>
              <w:marRight w:val="0"/>
              <w:marTop w:val="0"/>
              <w:marBottom w:val="0"/>
              <w:divBdr>
                <w:top w:val="none" w:sz="0" w:space="0" w:color="auto"/>
                <w:left w:val="none" w:sz="0" w:space="0" w:color="auto"/>
                <w:bottom w:val="none" w:sz="0" w:space="0" w:color="auto"/>
                <w:right w:val="none" w:sz="0" w:space="0" w:color="auto"/>
              </w:divBdr>
              <w:divsChild>
                <w:div w:id="1319505190">
                  <w:marLeft w:val="0"/>
                  <w:marRight w:val="0"/>
                  <w:marTop w:val="0"/>
                  <w:marBottom w:val="0"/>
                  <w:divBdr>
                    <w:top w:val="none" w:sz="0" w:space="0" w:color="auto"/>
                    <w:left w:val="none" w:sz="0" w:space="0" w:color="auto"/>
                    <w:bottom w:val="none" w:sz="0" w:space="0" w:color="auto"/>
                    <w:right w:val="none" w:sz="0" w:space="0" w:color="auto"/>
                  </w:divBdr>
                  <w:divsChild>
                    <w:div w:id="2068334946">
                      <w:marLeft w:val="0"/>
                      <w:marRight w:val="0"/>
                      <w:marTop w:val="0"/>
                      <w:marBottom w:val="0"/>
                      <w:divBdr>
                        <w:top w:val="none" w:sz="0" w:space="0" w:color="auto"/>
                        <w:left w:val="none" w:sz="0" w:space="0" w:color="auto"/>
                        <w:bottom w:val="none" w:sz="0" w:space="0" w:color="auto"/>
                        <w:right w:val="none" w:sz="0" w:space="0" w:color="auto"/>
                      </w:divBdr>
                      <w:divsChild>
                        <w:div w:id="1401561677">
                          <w:marLeft w:val="0"/>
                          <w:marRight w:val="0"/>
                          <w:marTop w:val="0"/>
                          <w:marBottom w:val="0"/>
                          <w:divBdr>
                            <w:top w:val="none" w:sz="0" w:space="0" w:color="auto"/>
                            <w:left w:val="none" w:sz="0" w:space="0" w:color="auto"/>
                            <w:bottom w:val="none" w:sz="0" w:space="0" w:color="auto"/>
                            <w:right w:val="none" w:sz="0" w:space="0" w:color="auto"/>
                          </w:divBdr>
                          <w:divsChild>
                            <w:div w:id="1827817686">
                              <w:marLeft w:val="0"/>
                              <w:marRight w:val="0"/>
                              <w:marTop w:val="0"/>
                              <w:marBottom w:val="0"/>
                              <w:divBdr>
                                <w:top w:val="none" w:sz="0" w:space="0" w:color="auto"/>
                                <w:left w:val="none" w:sz="0" w:space="0" w:color="auto"/>
                                <w:bottom w:val="none" w:sz="0" w:space="0" w:color="auto"/>
                                <w:right w:val="none" w:sz="0" w:space="0" w:color="auto"/>
                              </w:divBdr>
                              <w:divsChild>
                                <w:div w:id="446848983">
                                  <w:marLeft w:val="0"/>
                                  <w:marRight w:val="0"/>
                                  <w:marTop w:val="0"/>
                                  <w:marBottom w:val="0"/>
                                  <w:divBdr>
                                    <w:top w:val="none" w:sz="0" w:space="0" w:color="auto"/>
                                    <w:left w:val="none" w:sz="0" w:space="0" w:color="auto"/>
                                    <w:bottom w:val="none" w:sz="0" w:space="0" w:color="auto"/>
                                    <w:right w:val="none" w:sz="0" w:space="0" w:color="auto"/>
                                  </w:divBdr>
                                  <w:divsChild>
                                    <w:div w:id="2519492">
                                      <w:marLeft w:val="0"/>
                                      <w:marRight w:val="0"/>
                                      <w:marTop w:val="0"/>
                                      <w:marBottom w:val="0"/>
                                      <w:divBdr>
                                        <w:top w:val="none" w:sz="0" w:space="0" w:color="auto"/>
                                        <w:left w:val="none" w:sz="0" w:space="0" w:color="auto"/>
                                        <w:bottom w:val="none" w:sz="0" w:space="0" w:color="auto"/>
                                        <w:right w:val="none" w:sz="0" w:space="0" w:color="auto"/>
                                      </w:divBdr>
                                      <w:divsChild>
                                        <w:div w:id="812917218">
                                          <w:marLeft w:val="0"/>
                                          <w:marRight w:val="0"/>
                                          <w:marTop w:val="0"/>
                                          <w:marBottom w:val="0"/>
                                          <w:divBdr>
                                            <w:top w:val="none" w:sz="0" w:space="0" w:color="auto"/>
                                            <w:left w:val="none" w:sz="0" w:space="0" w:color="auto"/>
                                            <w:bottom w:val="none" w:sz="0" w:space="0" w:color="auto"/>
                                            <w:right w:val="none" w:sz="0" w:space="0" w:color="auto"/>
                                          </w:divBdr>
                                          <w:divsChild>
                                            <w:div w:id="6913114">
                                              <w:marLeft w:val="0"/>
                                              <w:marRight w:val="0"/>
                                              <w:marTop w:val="0"/>
                                              <w:marBottom w:val="0"/>
                                              <w:divBdr>
                                                <w:top w:val="none" w:sz="0" w:space="0" w:color="auto"/>
                                                <w:left w:val="none" w:sz="0" w:space="0" w:color="auto"/>
                                                <w:bottom w:val="none" w:sz="0" w:space="0" w:color="auto"/>
                                                <w:right w:val="none" w:sz="0" w:space="0" w:color="auto"/>
                                              </w:divBdr>
                                              <w:divsChild>
                                                <w:div w:id="640771221">
                                                  <w:marLeft w:val="0"/>
                                                  <w:marRight w:val="0"/>
                                                  <w:marTop w:val="0"/>
                                                  <w:marBottom w:val="2"/>
                                                  <w:divBdr>
                                                    <w:top w:val="none" w:sz="0" w:space="0" w:color="auto"/>
                                                    <w:left w:val="none" w:sz="0" w:space="0" w:color="auto"/>
                                                    <w:bottom w:val="none" w:sz="0" w:space="0" w:color="auto"/>
                                                    <w:right w:val="none" w:sz="0" w:space="0" w:color="auto"/>
                                                  </w:divBdr>
                                                  <w:divsChild>
                                                    <w:div w:id="1268848898">
                                                      <w:marLeft w:val="0"/>
                                                      <w:marRight w:val="0"/>
                                                      <w:marTop w:val="0"/>
                                                      <w:marBottom w:val="0"/>
                                                      <w:divBdr>
                                                        <w:top w:val="none" w:sz="0" w:space="0" w:color="auto"/>
                                                        <w:left w:val="none" w:sz="0" w:space="0" w:color="auto"/>
                                                        <w:bottom w:val="none" w:sz="0" w:space="0" w:color="auto"/>
                                                        <w:right w:val="none" w:sz="0" w:space="0" w:color="auto"/>
                                                      </w:divBdr>
                                                      <w:divsChild>
                                                        <w:div w:id="613706917">
                                                          <w:marLeft w:val="0"/>
                                                          <w:marRight w:val="75"/>
                                                          <w:marTop w:val="0"/>
                                                          <w:marBottom w:val="0"/>
                                                          <w:divBdr>
                                                            <w:top w:val="none" w:sz="0" w:space="0" w:color="auto"/>
                                                            <w:left w:val="none" w:sz="0" w:space="0" w:color="auto"/>
                                                            <w:bottom w:val="none" w:sz="0" w:space="0" w:color="auto"/>
                                                            <w:right w:val="none" w:sz="0" w:space="0" w:color="auto"/>
                                                          </w:divBdr>
                                                        </w:div>
                                                        <w:div w:id="708532896">
                                                          <w:marLeft w:val="0"/>
                                                          <w:marRight w:val="0"/>
                                                          <w:marTop w:val="0"/>
                                                          <w:marBottom w:val="0"/>
                                                          <w:divBdr>
                                                            <w:top w:val="none" w:sz="0" w:space="0" w:color="auto"/>
                                                            <w:left w:val="none" w:sz="0" w:space="0" w:color="auto"/>
                                                            <w:bottom w:val="none" w:sz="0" w:space="0" w:color="auto"/>
                                                            <w:right w:val="none" w:sz="0" w:space="0" w:color="auto"/>
                                                          </w:divBdr>
                                                        </w:div>
                                                      </w:divsChild>
                                                    </w:div>
                                                    <w:div w:id="1599438432">
                                                      <w:marLeft w:val="0"/>
                                                      <w:marRight w:val="0"/>
                                                      <w:marTop w:val="0"/>
                                                      <w:marBottom w:val="0"/>
                                                      <w:divBdr>
                                                        <w:top w:val="none" w:sz="0" w:space="0" w:color="auto"/>
                                                        <w:left w:val="none" w:sz="0" w:space="0" w:color="auto"/>
                                                        <w:bottom w:val="none" w:sz="0" w:space="0" w:color="auto"/>
                                                        <w:right w:val="none" w:sz="0" w:space="0" w:color="auto"/>
                                                      </w:divBdr>
                                                    </w:div>
                                                    <w:div w:id="1748192409">
                                                      <w:marLeft w:val="0"/>
                                                      <w:marRight w:val="0"/>
                                                      <w:marTop w:val="0"/>
                                                      <w:marBottom w:val="0"/>
                                                      <w:divBdr>
                                                        <w:top w:val="none" w:sz="0" w:space="0" w:color="auto"/>
                                                        <w:left w:val="none" w:sz="0" w:space="0" w:color="auto"/>
                                                        <w:bottom w:val="none" w:sz="0" w:space="0" w:color="auto"/>
                                                        <w:right w:val="none" w:sz="0" w:space="0" w:color="auto"/>
                                                      </w:divBdr>
                                                    </w:div>
                                                  </w:divsChild>
                                                </w:div>
                                                <w:div w:id="1164512257">
                                                  <w:marLeft w:val="0"/>
                                                  <w:marRight w:val="0"/>
                                                  <w:marTop w:val="75"/>
                                                  <w:marBottom w:val="0"/>
                                                  <w:divBdr>
                                                    <w:top w:val="none" w:sz="0" w:space="0" w:color="auto"/>
                                                    <w:left w:val="none" w:sz="0" w:space="0" w:color="auto"/>
                                                    <w:bottom w:val="none" w:sz="0" w:space="0" w:color="auto"/>
                                                    <w:right w:val="none" w:sz="0" w:space="0" w:color="auto"/>
                                                  </w:divBdr>
                                                  <w:divsChild>
                                                    <w:div w:id="11001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6497709">
      <w:bodyDiv w:val="1"/>
      <w:marLeft w:val="0"/>
      <w:marRight w:val="0"/>
      <w:marTop w:val="0"/>
      <w:marBottom w:val="0"/>
      <w:divBdr>
        <w:top w:val="none" w:sz="0" w:space="0" w:color="auto"/>
        <w:left w:val="none" w:sz="0" w:space="0" w:color="auto"/>
        <w:bottom w:val="none" w:sz="0" w:space="0" w:color="auto"/>
        <w:right w:val="none" w:sz="0" w:space="0" w:color="auto"/>
      </w:divBdr>
    </w:div>
    <w:div w:id="695278981">
      <w:bodyDiv w:val="1"/>
      <w:marLeft w:val="0"/>
      <w:marRight w:val="0"/>
      <w:marTop w:val="0"/>
      <w:marBottom w:val="0"/>
      <w:divBdr>
        <w:top w:val="none" w:sz="0" w:space="0" w:color="auto"/>
        <w:left w:val="none" w:sz="0" w:space="0" w:color="auto"/>
        <w:bottom w:val="none" w:sz="0" w:space="0" w:color="auto"/>
        <w:right w:val="none" w:sz="0" w:space="0" w:color="auto"/>
      </w:divBdr>
    </w:div>
    <w:div w:id="703410667">
      <w:bodyDiv w:val="1"/>
      <w:marLeft w:val="0"/>
      <w:marRight w:val="0"/>
      <w:marTop w:val="0"/>
      <w:marBottom w:val="0"/>
      <w:divBdr>
        <w:top w:val="none" w:sz="0" w:space="0" w:color="auto"/>
        <w:left w:val="none" w:sz="0" w:space="0" w:color="auto"/>
        <w:bottom w:val="none" w:sz="0" w:space="0" w:color="auto"/>
        <w:right w:val="none" w:sz="0" w:space="0" w:color="auto"/>
      </w:divBdr>
      <w:divsChild>
        <w:div w:id="1130123182">
          <w:marLeft w:val="0"/>
          <w:marRight w:val="0"/>
          <w:marTop w:val="0"/>
          <w:marBottom w:val="0"/>
          <w:divBdr>
            <w:top w:val="none" w:sz="0" w:space="0" w:color="auto"/>
            <w:left w:val="none" w:sz="0" w:space="0" w:color="auto"/>
            <w:bottom w:val="none" w:sz="0" w:space="0" w:color="auto"/>
            <w:right w:val="none" w:sz="0" w:space="0" w:color="auto"/>
          </w:divBdr>
          <w:divsChild>
            <w:div w:id="363752925">
              <w:marLeft w:val="0"/>
              <w:marRight w:val="225"/>
              <w:marTop w:val="0"/>
              <w:marBottom w:val="0"/>
              <w:divBdr>
                <w:top w:val="none" w:sz="0" w:space="0" w:color="auto"/>
                <w:left w:val="none" w:sz="0" w:space="0" w:color="auto"/>
                <w:bottom w:val="none" w:sz="0" w:space="0" w:color="auto"/>
                <w:right w:val="none" w:sz="0" w:space="0" w:color="auto"/>
              </w:divBdr>
            </w:div>
            <w:div w:id="1861233138">
              <w:marLeft w:val="0"/>
              <w:marRight w:val="225"/>
              <w:marTop w:val="0"/>
              <w:marBottom w:val="0"/>
              <w:divBdr>
                <w:top w:val="none" w:sz="0" w:space="0" w:color="auto"/>
                <w:left w:val="none" w:sz="0" w:space="0" w:color="auto"/>
                <w:bottom w:val="none" w:sz="0" w:space="0" w:color="auto"/>
                <w:right w:val="none" w:sz="0" w:space="0" w:color="auto"/>
              </w:divBdr>
            </w:div>
          </w:divsChild>
        </w:div>
        <w:div w:id="789856612">
          <w:marLeft w:val="0"/>
          <w:marRight w:val="0"/>
          <w:marTop w:val="0"/>
          <w:marBottom w:val="0"/>
          <w:divBdr>
            <w:top w:val="none" w:sz="0" w:space="0" w:color="auto"/>
            <w:left w:val="none" w:sz="0" w:space="0" w:color="auto"/>
            <w:bottom w:val="none" w:sz="0" w:space="0" w:color="auto"/>
            <w:right w:val="none" w:sz="0" w:space="0" w:color="auto"/>
          </w:divBdr>
          <w:divsChild>
            <w:div w:id="1781681057">
              <w:marLeft w:val="0"/>
              <w:marRight w:val="300"/>
              <w:marTop w:val="75"/>
              <w:marBottom w:val="300"/>
              <w:divBdr>
                <w:top w:val="none" w:sz="0" w:space="0" w:color="auto"/>
                <w:left w:val="none" w:sz="0" w:space="0" w:color="auto"/>
                <w:bottom w:val="none" w:sz="0" w:space="0" w:color="auto"/>
                <w:right w:val="none" w:sz="0" w:space="0" w:color="auto"/>
              </w:divBdr>
            </w:div>
            <w:div w:id="1948613621">
              <w:blockQuote w:val="1"/>
              <w:marLeft w:val="300"/>
              <w:marRight w:val="0"/>
              <w:marTop w:val="75"/>
              <w:marBottom w:val="300"/>
              <w:divBdr>
                <w:top w:val="none" w:sz="0" w:space="0" w:color="auto"/>
                <w:left w:val="none" w:sz="0" w:space="0" w:color="auto"/>
                <w:bottom w:val="none" w:sz="0" w:space="0" w:color="auto"/>
                <w:right w:val="none" w:sz="0" w:space="0" w:color="auto"/>
              </w:divBdr>
            </w:div>
            <w:div w:id="237598546">
              <w:blockQuote w:val="1"/>
              <w:marLeft w:val="300"/>
              <w:marRight w:val="0"/>
              <w:marTop w:val="75"/>
              <w:marBottom w:val="300"/>
              <w:divBdr>
                <w:top w:val="none" w:sz="0" w:space="0" w:color="auto"/>
                <w:left w:val="none" w:sz="0" w:space="0" w:color="auto"/>
                <w:bottom w:val="none" w:sz="0" w:space="0" w:color="auto"/>
                <w:right w:val="none" w:sz="0" w:space="0" w:color="auto"/>
              </w:divBdr>
            </w:div>
          </w:divsChild>
        </w:div>
      </w:divsChild>
    </w:div>
    <w:div w:id="745028236">
      <w:bodyDiv w:val="1"/>
      <w:marLeft w:val="0"/>
      <w:marRight w:val="0"/>
      <w:marTop w:val="0"/>
      <w:marBottom w:val="0"/>
      <w:divBdr>
        <w:top w:val="none" w:sz="0" w:space="0" w:color="auto"/>
        <w:left w:val="none" w:sz="0" w:space="0" w:color="auto"/>
        <w:bottom w:val="none" w:sz="0" w:space="0" w:color="auto"/>
        <w:right w:val="none" w:sz="0" w:space="0" w:color="auto"/>
      </w:divBdr>
      <w:divsChild>
        <w:div w:id="1971127680">
          <w:marLeft w:val="0"/>
          <w:marRight w:val="0"/>
          <w:marTop w:val="0"/>
          <w:marBottom w:val="0"/>
          <w:divBdr>
            <w:top w:val="none" w:sz="0" w:space="0" w:color="auto"/>
            <w:left w:val="none" w:sz="0" w:space="0" w:color="auto"/>
            <w:bottom w:val="none" w:sz="0" w:space="0" w:color="auto"/>
            <w:right w:val="none" w:sz="0" w:space="0" w:color="auto"/>
          </w:divBdr>
          <w:divsChild>
            <w:div w:id="1318219089">
              <w:marLeft w:val="0"/>
              <w:marRight w:val="0"/>
              <w:marTop w:val="0"/>
              <w:marBottom w:val="0"/>
              <w:divBdr>
                <w:top w:val="none" w:sz="0" w:space="0" w:color="auto"/>
                <w:left w:val="none" w:sz="0" w:space="0" w:color="auto"/>
                <w:bottom w:val="none" w:sz="0" w:space="0" w:color="auto"/>
                <w:right w:val="none" w:sz="0" w:space="0" w:color="auto"/>
              </w:divBdr>
              <w:divsChild>
                <w:div w:id="1268199903">
                  <w:marLeft w:val="0"/>
                  <w:marRight w:val="0"/>
                  <w:marTop w:val="0"/>
                  <w:marBottom w:val="0"/>
                  <w:divBdr>
                    <w:top w:val="none" w:sz="0" w:space="0" w:color="auto"/>
                    <w:left w:val="none" w:sz="0" w:space="0" w:color="auto"/>
                    <w:bottom w:val="none" w:sz="0" w:space="0" w:color="auto"/>
                    <w:right w:val="none" w:sz="0" w:space="0" w:color="auto"/>
                  </w:divBdr>
                  <w:divsChild>
                    <w:div w:id="204382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804580">
          <w:marLeft w:val="0"/>
          <w:marRight w:val="0"/>
          <w:marTop w:val="150"/>
          <w:marBottom w:val="300"/>
          <w:divBdr>
            <w:top w:val="none" w:sz="0" w:space="0" w:color="auto"/>
            <w:left w:val="none" w:sz="0" w:space="0" w:color="auto"/>
            <w:bottom w:val="none" w:sz="0" w:space="0" w:color="auto"/>
            <w:right w:val="none" w:sz="0" w:space="0" w:color="auto"/>
          </w:divBdr>
          <w:divsChild>
            <w:div w:id="426003556">
              <w:marLeft w:val="0"/>
              <w:marRight w:val="0"/>
              <w:marTop w:val="0"/>
              <w:marBottom w:val="150"/>
              <w:divBdr>
                <w:top w:val="none" w:sz="0" w:space="0" w:color="auto"/>
                <w:left w:val="none" w:sz="0" w:space="0" w:color="auto"/>
                <w:bottom w:val="none" w:sz="0" w:space="0" w:color="auto"/>
                <w:right w:val="none" w:sz="0" w:space="0" w:color="auto"/>
              </w:divBdr>
            </w:div>
          </w:divsChild>
        </w:div>
        <w:div w:id="767894982">
          <w:marLeft w:val="0"/>
          <w:marRight w:val="0"/>
          <w:marTop w:val="0"/>
          <w:marBottom w:val="0"/>
          <w:divBdr>
            <w:top w:val="none" w:sz="0" w:space="0" w:color="auto"/>
            <w:left w:val="none" w:sz="0" w:space="0" w:color="auto"/>
            <w:bottom w:val="none" w:sz="0" w:space="0" w:color="auto"/>
            <w:right w:val="none" w:sz="0" w:space="0" w:color="auto"/>
          </w:divBdr>
          <w:divsChild>
            <w:div w:id="628365469">
              <w:blockQuote w:val="1"/>
              <w:marLeft w:val="0"/>
              <w:marRight w:val="0"/>
              <w:marTop w:val="0"/>
              <w:marBottom w:val="300"/>
              <w:divBdr>
                <w:top w:val="none" w:sz="0" w:space="0" w:color="auto"/>
                <w:left w:val="single" w:sz="36" w:space="15" w:color="0B419B"/>
                <w:bottom w:val="none" w:sz="0" w:space="0" w:color="auto"/>
                <w:right w:val="none" w:sz="0" w:space="0" w:color="auto"/>
              </w:divBdr>
            </w:div>
            <w:div w:id="12852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56717">
      <w:bodyDiv w:val="1"/>
      <w:marLeft w:val="0"/>
      <w:marRight w:val="0"/>
      <w:marTop w:val="0"/>
      <w:marBottom w:val="0"/>
      <w:divBdr>
        <w:top w:val="none" w:sz="0" w:space="0" w:color="auto"/>
        <w:left w:val="none" w:sz="0" w:space="0" w:color="auto"/>
        <w:bottom w:val="none" w:sz="0" w:space="0" w:color="auto"/>
        <w:right w:val="none" w:sz="0" w:space="0" w:color="auto"/>
      </w:divBdr>
      <w:divsChild>
        <w:div w:id="1898928562">
          <w:marLeft w:val="0"/>
          <w:marRight w:val="0"/>
          <w:marTop w:val="0"/>
          <w:marBottom w:val="30"/>
          <w:divBdr>
            <w:top w:val="none" w:sz="0" w:space="0" w:color="auto"/>
            <w:left w:val="none" w:sz="0" w:space="0" w:color="auto"/>
            <w:bottom w:val="none" w:sz="0" w:space="0" w:color="auto"/>
            <w:right w:val="none" w:sz="0" w:space="0" w:color="auto"/>
          </w:divBdr>
        </w:div>
        <w:div w:id="1854421211">
          <w:marLeft w:val="0"/>
          <w:marRight w:val="0"/>
          <w:marTop w:val="0"/>
          <w:marBottom w:val="0"/>
          <w:divBdr>
            <w:top w:val="none" w:sz="0" w:space="0" w:color="auto"/>
            <w:left w:val="none" w:sz="0" w:space="0" w:color="auto"/>
            <w:bottom w:val="none" w:sz="0" w:space="0" w:color="auto"/>
            <w:right w:val="none" w:sz="0" w:space="0" w:color="auto"/>
          </w:divBdr>
          <w:divsChild>
            <w:div w:id="16648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199358">
      <w:bodyDiv w:val="1"/>
      <w:marLeft w:val="0"/>
      <w:marRight w:val="0"/>
      <w:marTop w:val="0"/>
      <w:marBottom w:val="0"/>
      <w:divBdr>
        <w:top w:val="none" w:sz="0" w:space="0" w:color="auto"/>
        <w:left w:val="none" w:sz="0" w:space="0" w:color="auto"/>
        <w:bottom w:val="none" w:sz="0" w:space="0" w:color="auto"/>
        <w:right w:val="none" w:sz="0" w:space="0" w:color="auto"/>
      </w:divBdr>
      <w:divsChild>
        <w:div w:id="564147405">
          <w:marLeft w:val="0"/>
          <w:marRight w:val="0"/>
          <w:marTop w:val="0"/>
          <w:marBottom w:val="30"/>
          <w:divBdr>
            <w:top w:val="none" w:sz="0" w:space="0" w:color="auto"/>
            <w:left w:val="none" w:sz="0" w:space="0" w:color="auto"/>
            <w:bottom w:val="none" w:sz="0" w:space="0" w:color="auto"/>
            <w:right w:val="none" w:sz="0" w:space="0" w:color="auto"/>
          </w:divBdr>
        </w:div>
        <w:div w:id="858083512">
          <w:marLeft w:val="0"/>
          <w:marRight w:val="0"/>
          <w:marTop w:val="0"/>
          <w:marBottom w:val="0"/>
          <w:divBdr>
            <w:top w:val="none" w:sz="0" w:space="0" w:color="auto"/>
            <w:left w:val="none" w:sz="0" w:space="0" w:color="auto"/>
            <w:bottom w:val="none" w:sz="0" w:space="0" w:color="auto"/>
            <w:right w:val="none" w:sz="0" w:space="0" w:color="auto"/>
          </w:divBdr>
        </w:div>
      </w:divsChild>
    </w:div>
    <w:div w:id="1175457222">
      <w:bodyDiv w:val="1"/>
      <w:marLeft w:val="0"/>
      <w:marRight w:val="0"/>
      <w:marTop w:val="0"/>
      <w:marBottom w:val="0"/>
      <w:divBdr>
        <w:top w:val="none" w:sz="0" w:space="0" w:color="auto"/>
        <w:left w:val="none" w:sz="0" w:space="0" w:color="auto"/>
        <w:bottom w:val="none" w:sz="0" w:space="0" w:color="auto"/>
        <w:right w:val="none" w:sz="0" w:space="0" w:color="auto"/>
      </w:divBdr>
      <w:divsChild>
        <w:div w:id="1993634974">
          <w:marLeft w:val="0"/>
          <w:marRight w:val="0"/>
          <w:marTop w:val="0"/>
          <w:marBottom w:val="0"/>
          <w:divBdr>
            <w:top w:val="none" w:sz="0" w:space="0" w:color="auto"/>
            <w:left w:val="none" w:sz="0" w:space="0" w:color="auto"/>
            <w:bottom w:val="none" w:sz="0" w:space="0" w:color="auto"/>
            <w:right w:val="none" w:sz="0" w:space="0" w:color="auto"/>
          </w:divBdr>
        </w:div>
        <w:div w:id="1858349361">
          <w:marLeft w:val="0"/>
          <w:marRight w:val="0"/>
          <w:marTop w:val="360"/>
          <w:marBottom w:val="360"/>
          <w:divBdr>
            <w:top w:val="none" w:sz="0" w:space="0" w:color="auto"/>
            <w:left w:val="none" w:sz="0" w:space="0" w:color="auto"/>
            <w:bottom w:val="none" w:sz="0" w:space="0" w:color="auto"/>
            <w:right w:val="none" w:sz="0" w:space="0" w:color="auto"/>
          </w:divBdr>
        </w:div>
      </w:divsChild>
    </w:div>
    <w:div w:id="1227063032">
      <w:bodyDiv w:val="1"/>
      <w:marLeft w:val="0"/>
      <w:marRight w:val="0"/>
      <w:marTop w:val="0"/>
      <w:marBottom w:val="0"/>
      <w:divBdr>
        <w:top w:val="none" w:sz="0" w:space="0" w:color="auto"/>
        <w:left w:val="none" w:sz="0" w:space="0" w:color="auto"/>
        <w:bottom w:val="none" w:sz="0" w:space="0" w:color="auto"/>
        <w:right w:val="none" w:sz="0" w:space="0" w:color="auto"/>
      </w:divBdr>
      <w:divsChild>
        <w:div w:id="622002651">
          <w:marLeft w:val="0"/>
          <w:marRight w:val="0"/>
          <w:marTop w:val="0"/>
          <w:marBottom w:val="0"/>
          <w:divBdr>
            <w:top w:val="none" w:sz="0" w:space="0" w:color="auto"/>
            <w:left w:val="none" w:sz="0" w:space="0" w:color="auto"/>
            <w:bottom w:val="none" w:sz="0" w:space="0" w:color="auto"/>
            <w:right w:val="none" w:sz="0" w:space="0" w:color="auto"/>
          </w:divBdr>
        </w:div>
        <w:div w:id="1255282263">
          <w:marLeft w:val="0"/>
          <w:marRight w:val="0"/>
          <w:marTop w:val="150"/>
          <w:marBottom w:val="150"/>
          <w:divBdr>
            <w:top w:val="single" w:sz="6" w:space="2" w:color="DBDBDB"/>
            <w:left w:val="none" w:sz="0" w:space="0" w:color="auto"/>
            <w:bottom w:val="single" w:sz="6" w:space="2" w:color="DBDBDB"/>
            <w:right w:val="none" w:sz="0" w:space="0" w:color="auto"/>
          </w:divBdr>
          <w:divsChild>
            <w:div w:id="1427654076">
              <w:marLeft w:val="0"/>
              <w:marRight w:val="0"/>
              <w:marTop w:val="0"/>
              <w:marBottom w:val="0"/>
              <w:divBdr>
                <w:top w:val="none" w:sz="0" w:space="0" w:color="auto"/>
                <w:left w:val="none" w:sz="0" w:space="0" w:color="auto"/>
                <w:bottom w:val="none" w:sz="0" w:space="0" w:color="auto"/>
                <w:right w:val="none" w:sz="0" w:space="0" w:color="auto"/>
              </w:divBdr>
              <w:divsChild>
                <w:div w:id="398477309">
                  <w:marLeft w:val="0"/>
                  <w:marRight w:val="0"/>
                  <w:marTop w:val="0"/>
                  <w:marBottom w:val="0"/>
                  <w:divBdr>
                    <w:top w:val="none" w:sz="0" w:space="0" w:color="auto"/>
                    <w:left w:val="none" w:sz="0" w:space="0" w:color="auto"/>
                    <w:bottom w:val="none" w:sz="0" w:space="0" w:color="auto"/>
                    <w:right w:val="none" w:sz="0" w:space="0" w:color="auto"/>
                  </w:divBdr>
                  <w:divsChild>
                    <w:div w:id="19065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151299">
          <w:marLeft w:val="0"/>
          <w:marRight w:val="0"/>
          <w:marTop w:val="0"/>
          <w:marBottom w:val="0"/>
          <w:divBdr>
            <w:top w:val="none" w:sz="0" w:space="0" w:color="auto"/>
            <w:left w:val="none" w:sz="0" w:space="0" w:color="auto"/>
            <w:bottom w:val="none" w:sz="0" w:space="0" w:color="auto"/>
            <w:right w:val="none" w:sz="0" w:space="0" w:color="auto"/>
          </w:divBdr>
          <w:divsChild>
            <w:div w:id="240989850">
              <w:marLeft w:val="0"/>
              <w:marRight w:val="0"/>
              <w:marTop w:val="0"/>
              <w:marBottom w:val="240"/>
              <w:divBdr>
                <w:top w:val="none" w:sz="0" w:space="0" w:color="auto"/>
                <w:left w:val="none" w:sz="0" w:space="0" w:color="auto"/>
                <w:bottom w:val="none" w:sz="0" w:space="0" w:color="auto"/>
                <w:right w:val="none" w:sz="0" w:space="0" w:color="auto"/>
              </w:divBdr>
            </w:div>
            <w:div w:id="1326667725">
              <w:marLeft w:val="0"/>
              <w:marRight w:val="0"/>
              <w:marTop w:val="0"/>
              <w:marBottom w:val="0"/>
              <w:divBdr>
                <w:top w:val="none" w:sz="0" w:space="0" w:color="auto"/>
                <w:left w:val="none" w:sz="0" w:space="0" w:color="auto"/>
                <w:bottom w:val="none" w:sz="0" w:space="0" w:color="auto"/>
                <w:right w:val="none" w:sz="0" w:space="0" w:color="auto"/>
              </w:divBdr>
            </w:div>
            <w:div w:id="173238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80189">
      <w:bodyDiv w:val="1"/>
      <w:marLeft w:val="0"/>
      <w:marRight w:val="0"/>
      <w:marTop w:val="0"/>
      <w:marBottom w:val="0"/>
      <w:divBdr>
        <w:top w:val="none" w:sz="0" w:space="0" w:color="auto"/>
        <w:left w:val="none" w:sz="0" w:space="0" w:color="auto"/>
        <w:bottom w:val="none" w:sz="0" w:space="0" w:color="auto"/>
        <w:right w:val="none" w:sz="0" w:space="0" w:color="auto"/>
      </w:divBdr>
      <w:divsChild>
        <w:div w:id="1310548462">
          <w:marLeft w:val="0"/>
          <w:marRight w:val="0"/>
          <w:marTop w:val="0"/>
          <w:marBottom w:val="0"/>
          <w:divBdr>
            <w:top w:val="none" w:sz="0" w:space="0" w:color="000000"/>
            <w:left w:val="single" w:sz="6" w:space="0" w:color="000000"/>
            <w:bottom w:val="none" w:sz="0" w:space="0" w:color="000000"/>
            <w:right w:val="none" w:sz="0" w:space="0" w:color="000000"/>
          </w:divBdr>
          <w:divsChild>
            <w:div w:id="1247962331">
              <w:marLeft w:val="0"/>
              <w:marRight w:val="0"/>
              <w:marTop w:val="0"/>
              <w:marBottom w:val="0"/>
              <w:divBdr>
                <w:top w:val="none" w:sz="0" w:space="0" w:color="auto"/>
                <w:left w:val="none" w:sz="0" w:space="0" w:color="auto"/>
                <w:bottom w:val="none" w:sz="0" w:space="0" w:color="auto"/>
                <w:right w:val="none" w:sz="0" w:space="0" w:color="auto"/>
              </w:divBdr>
              <w:divsChild>
                <w:div w:id="1131247182">
                  <w:marLeft w:val="0"/>
                  <w:marRight w:val="0"/>
                  <w:marTop w:val="0"/>
                  <w:marBottom w:val="210"/>
                  <w:divBdr>
                    <w:top w:val="none" w:sz="0" w:space="0" w:color="auto"/>
                    <w:left w:val="none" w:sz="0" w:space="0" w:color="auto"/>
                    <w:bottom w:val="none" w:sz="0" w:space="0" w:color="auto"/>
                    <w:right w:val="none" w:sz="0" w:space="0" w:color="auto"/>
                  </w:divBdr>
                  <w:divsChild>
                    <w:div w:id="960763177">
                      <w:marLeft w:val="0"/>
                      <w:marRight w:val="45"/>
                      <w:marTop w:val="0"/>
                      <w:marBottom w:val="0"/>
                      <w:divBdr>
                        <w:top w:val="none" w:sz="0" w:space="0" w:color="auto"/>
                        <w:left w:val="none" w:sz="0" w:space="0" w:color="auto"/>
                        <w:bottom w:val="none" w:sz="0" w:space="0" w:color="auto"/>
                        <w:right w:val="none" w:sz="0" w:space="0" w:color="auto"/>
                      </w:divBdr>
                      <w:divsChild>
                        <w:div w:id="1953248808">
                          <w:marLeft w:val="0"/>
                          <w:marRight w:val="0"/>
                          <w:marTop w:val="0"/>
                          <w:marBottom w:val="0"/>
                          <w:divBdr>
                            <w:top w:val="none" w:sz="0" w:space="0" w:color="auto"/>
                            <w:left w:val="none" w:sz="0" w:space="0" w:color="auto"/>
                            <w:bottom w:val="none" w:sz="0" w:space="0" w:color="auto"/>
                            <w:right w:val="none" w:sz="0" w:space="0" w:color="auto"/>
                          </w:divBdr>
                        </w:div>
                        <w:div w:id="96561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84436">
          <w:marLeft w:val="0"/>
          <w:marRight w:val="0"/>
          <w:marTop w:val="0"/>
          <w:marBottom w:val="0"/>
          <w:divBdr>
            <w:top w:val="none" w:sz="0" w:space="0" w:color="000000"/>
            <w:left w:val="single" w:sz="6" w:space="0" w:color="000000"/>
            <w:bottom w:val="none" w:sz="0" w:space="0" w:color="000000"/>
            <w:right w:val="none" w:sz="0" w:space="0" w:color="000000"/>
          </w:divBdr>
          <w:divsChild>
            <w:div w:id="1289967377">
              <w:marLeft w:val="0"/>
              <w:marRight w:val="0"/>
              <w:marTop w:val="0"/>
              <w:marBottom w:val="0"/>
              <w:divBdr>
                <w:top w:val="none" w:sz="0" w:space="0" w:color="auto"/>
                <w:left w:val="none" w:sz="0" w:space="0" w:color="auto"/>
                <w:bottom w:val="none" w:sz="0" w:space="0" w:color="auto"/>
                <w:right w:val="none" w:sz="0" w:space="0" w:color="auto"/>
              </w:divBdr>
              <w:divsChild>
                <w:div w:id="402721908">
                  <w:marLeft w:val="0"/>
                  <w:marRight w:val="0"/>
                  <w:marTop w:val="0"/>
                  <w:marBottom w:val="0"/>
                  <w:divBdr>
                    <w:top w:val="single" w:sz="6" w:space="0" w:color="000000"/>
                    <w:left w:val="none" w:sz="0" w:space="15" w:color="000000"/>
                    <w:bottom w:val="none" w:sz="0" w:space="0" w:color="000000"/>
                    <w:right w:val="none" w:sz="0" w:space="14" w:color="000000"/>
                  </w:divBdr>
                  <w:divsChild>
                    <w:div w:id="1586956012">
                      <w:marLeft w:val="0"/>
                      <w:marRight w:val="0"/>
                      <w:marTop w:val="150"/>
                      <w:marBottom w:val="150"/>
                      <w:divBdr>
                        <w:top w:val="none" w:sz="0" w:space="0" w:color="auto"/>
                        <w:left w:val="none" w:sz="0" w:space="0" w:color="auto"/>
                        <w:bottom w:val="none" w:sz="0" w:space="0" w:color="auto"/>
                        <w:right w:val="none" w:sz="0" w:space="0" w:color="auto"/>
                      </w:divBdr>
                      <w:divsChild>
                        <w:div w:id="1908571262">
                          <w:marLeft w:val="0"/>
                          <w:marRight w:val="0"/>
                          <w:marTop w:val="0"/>
                          <w:marBottom w:val="0"/>
                          <w:divBdr>
                            <w:top w:val="none" w:sz="0" w:space="0" w:color="auto"/>
                            <w:left w:val="single" w:sz="6" w:space="7" w:color="auto"/>
                            <w:bottom w:val="none" w:sz="0" w:space="0" w:color="auto"/>
                            <w:right w:val="none" w:sz="0" w:space="0" w:color="auto"/>
                          </w:divBdr>
                        </w:div>
                        <w:div w:id="1395736771">
                          <w:marLeft w:val="0"/>
                          <w:marRight w:val="0"/>
                          <w:marTop w:val="0"/>
                          <w:marBottom w:val="0"/>
                          <w:divBdr>
                            <w:top w:val="none" w:sz="0" w:space="0" w:color="auto"/>
                            <w:left w:val="single" w:sz="6" w:space="7" w:color="auto"/>
                            <w:bottom w:val="none" w:sz="0" w:space="0" w:color="auto"/>
                            <w:right w:val="none" w:sz="0" w:space="0" w:color="auto"/>
                          </w:divBdr>
                        </w:div>
                      </w:divsChild>
                    </w:div>
                  </w:divsChild>
                </w:div>
                <w:div w:id="1705717478">
                  <w:marLeft w:val="0"/>
                  <w:marRight w:val="0"/>
                  <w:marTop w:val="0"/>
                  <w:marBottom w:val="0"/>
                  <w:divBdr>
                    <w:top w:val="single" w:sz="6" w:space="15" w:color="000000"/>
                    <w:left w:val="none" w:sz="0" w:space="15" w:color="000000"/>
                    <w:bottom w:val="none" w:sz="0" w:space="0" w:color="000000"/>
                    <w:right w:val="none" w:sz="0" w:space="14" w:color="000000"/>
                  </w:divBdr>
                  <w:divsChild>
                    <w:div w:id="1044328843">
                      <w:marLeft w:val="0"/>
                      <w:marRight w:val="0"/>
                      <w:marTop w:val="0"/>
                      <w:marBottom w:val="0"/>
                      <w:divBdr>
                        <w:top w:val="none" w:sz="0" w:space="0" w:color="auto"/>
                        <w:left w:val="none" w:sz="0" w:space="0" w:color="auto"/>
                        <w:bottom w:val="none" w:sz="0" w:space="0" w:color="auto"/>
                        <w:right w:val="none" w:sz="0" w:space="0" w:color="auto"/>
                      </w:divBdr>
                    </w:div>
                    <w:div w:id="116478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8966953">
      <w:bodyDiv w:val="1"/>
      <w:marLeft w:val="0"/>
      <w:marRight w:val="0"/>
      <w:marTop w:val="0"/>
      <w:marBottom w:val="0"/>
      <w:divBdr>
        <w:top w:val="none" w:sz="0" w:space="0" w:color="auto"/>
        <w:left w:val="none" w:sz="0" w:space="0" w:color="auto"/>
        <w:bottom w:val="none" w:sz="0" w:space="0" w:color="auto"/>
        <w:right w:val="none" w:sz="0" w:space="0" w:color="auto"/>
      </w:divBdr>
      <w:divsChild>
        <w:div w:id="1663118835">
          <w:marLeft w:val="0"/>
          <w:marRight w:val="0"/>
          <w:marTop w:val="0"/>
          <w:marBottom w:val="0"/>
          <w:divBdr>
            <w:top w:val="none" w:sz="0" w:space="0" w:color="auto"/>
            <w:left w:val="none" w:sz="0" w:space="0" w:color="auto"/>
            <w:bottom w:val="none" w:sz="0" w:space="0" w:color="auto"/>
            <w:right w:val="none" w:sz="0" w:space="0" w:color="auto"/>
          </w:divBdr>
          <w:divsChild>
            <w:div w:id="1957055115">
              <w:marLeft w:val="0"/>
              <w:marRight w:val="0"/>
              <w:marTop w:val="0"/>
              <w:marBottom w:val="0"/>
              <w:divBdr>
                <w:top w:val="none" w:sz="0" w:space="0" w:color="auto"/>
                <w:left w:val="none" w:sz="0" w:space="0" w:color="auto"/>
                <w:bottom w:val="none" w:sz="0" w:space="0" w:color="auto"/>
                <w:right w:val="none" w:sz="0" w:space="0" w:color="auto"/>
              </w:divBdr>
              <w:divsChild>
                <w:div w:id="210308176">
                  <w:marLeft w:val="-225"/>
                  <w:marRight w:val="-225"/>
                  <w:marTop w:val="0"/>
                  <w:marBottom w:val="0"/>
                  <w:divBdr>
                    <w:top w:val="none" w:sz="0" w:space="0" w:color="auto"/>
                    <w:left w:val="none" w:sz="0" w:space="0" w:color="auto"/>
                    <w:bottom w:val="none" w:sz="0" w:space="0" w:color="auto"/>
                    <w:right w:val="none" w:sz="0" w:space="0" w:color="auto"/>
                  </w:divBdr>
                  <w:divsChild>
                    <w:div w:id="1212963149">
                      <w:marLeft w:val="0"/>
                      <w:marRight w:val="0"/>
                      <w:marTop w:val="100"/>
                      <w:marBottom w:val="100"/>
                      <w:divBdr>
                        <w:top w:val="none" w:sz="0" w:space="0" w:color="auto"/>
                        <w:left w:val="none" w:sz="0" w:space="0" w:color="auto"/>
                        <w:bottom w:val="none" w:sz="0" w:space="0" w:color="auto"/>
                        <w:right w:val="none" w:sz="0" w:space="0" w:color="auto"/>
                      </w:divBdr>
                      <w:divsChild>
                        <w:div w:id="1350330696">
                          <w:marLeft w:val="225"/>
                          <w:marRight w:val="225"/>
                          <w:marTop w:val="0"/>
                          <w:marBottom w:val="270"/>
                          <w:divBdr>
                            <w:top w:val="single" w:sz="6" w:space="0" w:color="222222"/>
                            <w:left w:val="none" w:sz="0" w:space="0" w:color="auto"/>
                            <w:bottom w:val="single" w:sz="6" w:space="31" w:color="C4C4C4"/>
                            <w:right w:val="none" w:sz="0" w:space="0" w:color="auto"/>
                          </w:divBdr>
                          <w:divsChild>
                            <w:div w:id="1352099893">
                              <w:marLeft w:val="0"/>
                              <w:marRight w:val="0"/>
                              <w:marTop w:val="0"/>
                              <w:marBottom w:val="0"/>
                              <w:divBdr>
                                <w:top w:val="none" w:sz="0" w:space="0" w:color="auto"/>
                                <w:left w:val="none" w:sz="0" w:space="0" w:color="auto"/>
                                <w:bottom w:val="none" w:sz="0" w:space="0" w:color="auto"/>
                                <w:right w:val="none" w:sz="0" w:space="0" w:color="auto"/>
                              </w:divBdr>
                            </w:div>
                          </w:divsChild>
                        </w:div>
                        <w:div w:id="1609194935">
                          <w:marLeft w:val="0"/>
                          <w:marRight w:val="0"/>
                          <w:marTop w:val="0"/>
                          <w:marBottom w:val="300"/>
                          <w:divBdr>
                            <w:top w:val="none" w:sz="0" w:space="0" w:color="auto"/>
                            <w:left w:val="none" w:sz="0" w:space="0" w:color="auto"/>
                            <w:bottom w:val="dotted" w:sz="12" w:space="11" w:color="F2F2F2"/>
                            <w:right w:val="none" w:sz="0" w:space="0" w:color="auto"/>
                          </w:divBdr>
                          <w:divsChild>
                            <w:div w:id="663094468">
                              <w:marLeft w:val="0"/>
                              <w:marRight w:val="0"/>
                              <w:marTop w:val="0"/>
                              <w:marBottom w:val="0"/>
                              <w:divBdr>
                                <w:top w:val="none" w:sz="0" w:space="0" w:color="auto"/>
                                <w:left w:val="none" w:sz="0" w:space="0" w:color="auto"/>
                                <w:bottom w:val="none" w:sz="0" w:space="0" w:color="auto"/>
                                <w:right w:val="none" w:sz="0" w:space="0" w:color="auto"/>
                              </w:divBdr>
                              <w:divsChild>
                                <w:div w:id="192765823">
                                  <w:marLeft w:val="0"/>
                                  <w:marRight w:val="0"/>
                                  <w:marTop w:val="300"/>
                                  <w:marBottom w:val="0"/>
                                  <w:divBdr>
                                    <w:top w:val="none" w:sz="0" w:space="0" w:color="auto"/>
                                    <w:left w:val="none" w:sz="0" w:space="0" w:color="auto"/>
                                    <w:bottom w:val="none" w:sz="0" w:space="0" w:color="auto"/>
                                    <w:right w:val="none" w:sz="0" w:space="0" w:color="auto"/>
                                  </w:divBdr>
                                </w:div>
                              </w:divsChild>
                            </w:div>
                            <w:div w:id="1621111848">
                              <w:marLeft w:val="0"/>
                              <w:marRight w:val="0"/>
                              <w:marTop w:val="0"/>
                              <w:marBottom w:val="0"/>
                              <w:divBdr>
                                <w:top w:val="none" w:sz="0" w:space="0" w:color="auto"/>
                                <w:left w:val="none" w:sz="0" w:space="0" w:color="auto"/>
                                <w:bottom w:val="none" w:sz="0" w:space="0" w:color="auto"/>
                                <w:right w:val="none" w:sz="0" w:space="0" w:color="auto"/>
                              </w:divBdr>
                              <w:divsChild>
                                <w:div w:id="943151513">
                                  <w:marLeft w:val="0"/>
                                  <w:marRight w:val="0"/>
                                  <w:marTop w:val="0"/>
                                  <w:marBottom w:val="0"/>
                                  <w:divBdr>
                                    <w:top w:val="none" w:sz="0" w:space="0" w:color="auto"/>
                                    <w:left w:val="none" w:sz="0" w:space="0" w:color="auto"/>
                                    <w:bottom w:val="none" w:sz="0" w:space="0" w:color="auto"/>
                                    <w:right w:val="none" w:sz="0" w:space="0" w:color="auto"/>
                                  </w:divBdr>
                                </w:div>
                              </w:divsChild>
                            </w:div>
                            <w:div w:id="409231409">
                              <w:marLeft w:val="0"/>
                              <w:marRight w:val="0"/>
                              <w:marTop w:val="0"/>
                              <w:marBottom w:val="0"/>
                              <w:divBdr>
                                <w:top w:val="none" w:sz="0" w:space="0" w:color="auto"/>
                                <w:left w:val="none" w:sz="0" w:space="0" w:color="auto"/>
                                <w:bottom w:val="none" w:sz="0" w:space="0" w:color="auto"/>
                                <w:right w:val="none" w:sz="0" w:space="0" w:color="auto"/>
                              </w:divBdr>
                              <w:divsChild>
                                <w:div w:id="17316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193249">
          <w:marLeft w:val="0"/>
          <w:marRight w:val="0"/>
          <w:marTop w:val="100"/>
          <w:marBottom w:val="100"/>
          <w:divBdr>
            <w:top w:val="none" w:sz="0" w:space="0" w:color="auto"/>
            <w:left w:val="none" w:sz="0" w:space="0" w:color="auto"/>
            <w:bottom w:val="none" w:sz="0" w:space="0" w:color="auto"/>
            <w:right w:val="none" w:sz="0" w:space="0" w:color="auto"/>
          </w:divBdr>
          <w:divsChild>
            <w:div w:id="1538275506">
              <w:marLeft w:val="0"/>
              <w:marRight w:val="0"/>
              <w:marTop w:val="0"/>
              <w:marBottom w:val="0"/>
              <w:divBdr>
                <w:top w:val="none" w:sz="0" w:space="0" w:color="auto"/>
                <w:left w:val="none" w:sz="0" w:space="0" w:color="auto"/>
                <w:bottom w:val="none" w:sz="0" w:space="0" w:color="auto"/>
                <w:right w:val="none" w:sz="0" w:space="0" w:color="auto"/>
              </w:divBdr>
              <w:divsChild>
                <w:div w:id="2014141469">
                  <w:marLeft w:val="0"/>
                  <w:marRight w:val="0"/>
                  <w:marTop w:val="0"/>
                  <w:marBottom w:val="0"/>
                  <w:divBdr>
                    <w:top w:val="none" w:sz="0" w:space="0" w:color="auto"/>
                    <w:left w:val="none" w:sz="0" w:space="0" w:color="auto"/>
                    <w:bottom w:val="none" w:sz="0" w:space="0" w:color="auto"/>
                    <w:right w:val="none" w:sz="0" w:space="0" w:color="auto"/>
                  </w:divBdr>
                  <w:divsChild>
                    <w:div w:id="982583870">
                      <w:marLeft w:val="-225"/>
                      <w:marRight w:val="-225"/>
                      <w:marTop w:val="0"/>
                      <w:marBottom w:val="0"/>
                      <w:divBdr>
                        <w:top w:val="none" w:sz="0" w:space="0" w:color="auto"/>
                        <w:left w:val="none" w:sz="0" w:space="0" w:color="auto"/>
                        <w:bottom w:val="none" w:sz="0" w:space="0" w:color="auto"/>
                        <w:right w:val="none" w:sz="0" w:space="0" w:color="auto"/>
                      </w:divBdr>
                      <w:divsChild>
                        <w:div w:id="556085510">
                          <w:marLeft w:val="0"/>
                          <w:marRight w:val="0"/>
                          <w:marTop w:val="0"/>
                          <w:marBottom w:val="0"/>
                          <w:divBdr>
                            <w:top w:val="none" w:sz="0" w:space="0" w:color="auto"/>
                            <w:left w:val="none" w:sz="0" w:space="0" w:color="auto"/>
                            <w:bottom w:val="none" w:sz="0" w:space="0" w:color="auto"/>
                            <w:right w:val="none" w:sz="0" w:space="0" w:color="auto"/>
                          </w:divBdr>
                          <w:divsChild>
                            <w:div w:id="1349484340">
                              <w:marLeft w:val="0"/>
                              <w:marRight w:val="0"/>
                              <w:marTop w:val="0"/>
                              <w:marBottom w:val="0"/>
                              <w:divBdr>
                                <w:top w:val="none" w:sz="0" w:space="0" w:color="auto"/>
                                <w:left w:val="none" w:sz="0" w:space="0" w:color="auto"/>
                                <w:bottom w:val="none" w:sz="0" w:space="0" w:color="auto"/>
                                <w:right w:val="none" w:sz="0" w:space="0" w:color="auto"/>
                              </w:divBdr>
                              <w:divsChild>
                                <w:div w:id="214900517">
                                  <w:marLeft w:val="0"/>
                                  <w:marRight w:val="0"/>
                                  <w:marTop w:val="0"/>
                                  <w:marBottom w:val="0"/>
                                  <w:divBdr>
                                    <w:top w:val="none" w:sz="0" w:space="0" w:color="auto"/>
                                    <w:left w:val="none" w:sz="0" w:space="0" w:color="auto"/>
                                    <w:bottom w:val="none" w:sz="0" w:space="0" w:color="auto"/>
                                    <w:right w:val="none" w:sz="0" w:space="0" w:color="auto"/>
                                  </w:divBdr>
                                  <w:divsChild>
                                    <w:div w:id="1596936017">
                                      <w:blockQuote w:val="1"/>
                                      <w:marLeft w:val="720"/>
                                      <w:marRight w:val="720"/>
                                      <w:marTop w:val="100"/>
                                      <w:marBottom w:val="100"/>
                                      <w:divBdr>
                                        <w:top w:val="none" w:sz="0" w:space="0" w:color="auto"/>
                                        <w:left w:val="single" w:sz="36" w:space="11" w:color="0782B6"/>
                                        <w:bottom w:val="none" w:sz="0" w:space="0" w:color="auto"/>
                                        <w:right w:val="none" w:sz="0" w:space="0" w:color="auto"/>
                                      </w:divBdr>
                                    </w:div>
                                    <w:div w:id="1679580167">
                                      <w:blockQuote w:val="1"/>
                                      <w:marLeft w:val="720"/>
                                      <w:marRight w:val="720"/>
                                      <w:marTop w:val="100"/>
                                      <w:marBottom w:val="100"/>
                                      <w:divBdr>
                                        <w:top w:val="none" w:sz="0" w:space="0" w:color="auto"/>
                                        <w:left w:val="single" w:sz="36" w:space="11" w:color="0782B6"/>
                                        <w:bottom w:val="none" w:sz="0" w:space="0" w:color="auto"/>
                                        <w:right w:val="none" w:sz="0" w:space="0" w:color="auto"/>
                                      </w:divBdr>
                                    </w:div>
                                  </w:divsChild>
                                </w:div>
                              </w:divsChild>
                            </w:div>
                          </w:divsChild>
                        </w:div>
                      </w:divsChild>
                    </w:div>
                  </w:divsChild>
                </w:div>
              </w:divsChild>
            </w:div>
          </w:divsChild>
        </w:div>
      </w:divsChild>
    </w:div>
    <w:div w:id="1484354855">
      <w:bodyDiv w:val="1"/>
      <w:marLeft w:val="0"/>
      <w:marRight w:val="0"/>
      <w:marTop w:val="0"/>
      <w:marBottom w:val="0"/>
      <w:divBdr>
        <w:top w:val="none" w:sz="0" w:space="0" w:color="auto"/>
        <w:left w:val="none" w:sz="0" w:space="0" w:color="auto"/>
        <w:bottom w:val="none" w:sz="0" w:space="0" w:color="auto"/>
        <w:right w:val="none" w:sz="0" w:space="0" w:color="auto"/>
      </w:divBdr>
    </w:div>
    <w:div w:id="1490365999">
      <w:bodyDiv w:val="1"/>
      <w:marLeft w:val="0"/>
      <w:marRight w:val="0"/>
      <w:marTop w:val="0"/>
      <w:marBottom w:val="0"/>
      <w:divBdr>
        <w:top w:val="none" w:sz="0" w:space="0" w:color="auto"/>
        <w:left w:val="none" w:sz="0" w:space="0" w:color="auto"/>
        <w:bottom w:val="none" w:sz="0" w:space="0" w:color="auto"/>
        <w:right w:val="none" w:sz="0" w:space="0" w:color="auto"/>
      </w:divBdr>
      <w:divsChild>
        <w:div w:id="2121336469">
          <w:marLeft w:val="0"/>
          <w:marRight w:val="0"/>
          <w:marTop w:val="0"/>
          <w:marBottom w:val="0"/>
          <w:divBdr>
            <w:top w:val="none" w:sz="0" w:space="0" w:color="auto"/>
            <w:left w:val="none" w:sz="0" w:space="0" w:color="auto"/>
            <w:bottom w:val="none" w:sz="0" w:space="0" w:color="auto"/>
            <w:right w:val="none" w:sz="0" w:space="0" w:color="auto"/>
          </w:divBdr>
          <w:divsChild>
            <w:div w:id="1718430906">
              <w:marLeft w:val="0"/>
              <w:marRight w:val="0"/>
              <w:marTop w:val="0"/>
              <w:marBottom w:val="0"/>
              <w:divBdr>
                <w:top w:val="none" w:sz="0" w:space="0" w:color="auto"/>
                <w:left w:val="none" w:sz="0" w:space="0" w:color="auto"/>
                <w:bottom w:val="none" w:sz="0" w:space="0" w:color="auto"/>
                <w:right w:val="none" w:sz="0" w:space="0" w:color="auto"/>
              </w:divBdr>
              <w:divsChild>
                <w:div w:id="972908196">
                  <w:marLeft w:val="0"/>
                  <w:marRight w:val="0"/>
                  <w:marTop w:val="0"/>
                  <w:marBottom w:val="0"/>
                  <w:divBdr>
                    <w:top w:val="none" w:sz="0" w:space="0" w:color="auto"/>
                    <w:left w:val="none" w:sz="0" w:space="0" w:color="auto"/>
                    <w:bottom w:val="none" w:sz="0" w:space="0" w:color="auto"/>
                    <w:right w:val="none" w:sz="0" w:space="0" w:color="auto"/>
                  </w:divBdr>
                  <w:divsChild>
                    <w:div w:id="363672584">
                      <w:marLeft w:val="0"/>
                      <w:marRight w:val="0"/>
                      <w:marTop w:val="0"/>
                      <w:marBottom w:val="0"/>
                      <w:divBdr>
                        <w:top w:val="none" w:sz="0" w:space="0" w:color="auto"/>
                        <w:left w:val="none" w:sz="0" w:space="0" w:color="auto"/>
                        <w:bottom w:val="none" w:sz="0" w:space="0" w:color="auto"/>
                        <w:right w:val="none" w:sz="0" w:space="0" w:color="auto"/>
                      </w:divBdr>
                      <w:divsChild>
                        <w:div w:id="611009488">
                          <w:marLeft w:val="0"/>
                          <w:marRight w:val="0"/>
                          <w:marTop w:val="0"/>
                          <w:marBottom w:val="0"/>
                          <w:divBdr>
                            <w:top w:val="none" w:sz="0" w:space="0" w:color="auto"/>
                            <w:left w:val="none" w:sz="0" w:space="0" w:color="auto"/>
                            <w:bottom w:val="none" w:sz="0" w:space="0" w:color="auto"/>
                            <w:right w:val="none" w:sz="0" w:space="0" w:color="auto"/>
                          </w:divBdr>
                          <w:divsChild>
                            <w:div w:id="115486260">
                              <w:marLeft w:val="0"/>
                              <w:marRight w:val="0"/>
                              <w:marTop w:val="0"/>
                              <w:marBottom w:val="0"/>
                              <w:divBdr>
                                <w:top w:val="none" w:sz="0" w:space="0" w:color="auto"/>
                                <w:left w:val="none" w:sz="0" w:space="0" w:color="auto"/>
                                <w:bottom w:val="none" w:sz="0" w:space="0" w:color="auto"/>
                                <w:right w:val="none" w:sz="0" w:space="0" w:color="auto"/>
                              </w:divBdr>
                              <w:divsChild>
                                <w:div w:id="650603437">
                                  <w:marLeft w:val="0"/>
                                  <w:marRight w:val="0"/>
                                  <w:marTop w:val="0"/>
                                  <w:marBottom w:val="0"/>
                                  <w:divBdr>
                                    <w:top w:val="none" w:sz="0" w:space="0" w:color="auto"/>
                                    <w:left w:val="none" w:sz="0" w:space="0" w:color="auto"/>
                                    <w:bottom w:val="none" w:sz="0" w:space="0" w:color="auto"/>
                                    <w:right w:val="none" w:sz="0" w:space="0" w:color="auto"/>
                                  </w:divBdr>
                                  <w:divsChild>
                                    <w:div w:id="1426418756">
                                      <w:marLeft w:val="0"/>
                                      <w:marRight w:val="0"/>
                                      <w:marTop w:val="0"/>
                                      <w:marBottom w:val="0"/>
                                      <w:divBdr>
                                        <w:top w:val="none" w:sz="0" w:space="0" w:color="auto"/>
                                        <w:left w:val="none" w:sz="0" w:space="0" w:color="auto"/>
                                        <w:bottom w:val="none" w:sz="0" w:space="0" w:color="auto"/>
                                        <w:right w:val="none" w:sz="0" w:space="0" w:color="auto"/>
                                      </w:divBdr>
                                      <w:divsChild>
                                        <w:div w:id="2082093969">
                                          <w:marLeft w:val="0"/>
                                          <w:marRight w:val="0"/>
                                          <w:marTop w:val="0"/>
                                          <w:marBottom w:val="0"/>
                                          <w:divBdr>
                                            <w:top w:val="none" w:sz="0" w:space="0" w:color="auto"/>
                                            <w:left w:val="none" w:sz="0" w:space="0" w:color="auto"/>
                                            <w:bottom w:val="none" w:sz="0" w:space="0" w:color="auto"/>
                                            <w:right w:val="none" w:sz="0" w:space="0" w:color="auto"/>
                                          </w:divBdr>
                                          <w:divsChild>
                                            <w:div w:id="1613634959">
                                              <w:marLeft w:val="0"/>
                                              <w:marRight w:val="0"/>
                                              <w:marTop w:val="0"/>
                                              <w:marBottom w:val="0"/>
                                              <w:divBdr>
                                                <w:top w:val="none" w:sz="0" w:space="0" w:color="auto"/>
                                                <w:left w:val="none" w:sz="0" w:space="0" w:color="auto"/>
                                                <w:bottom w:val="none" w:sz="0" w:space="0" w:color="auto"/>
                                                <w:right w:val="none" w:sz="0" w:space="0" w:color="auto"/>
                                              </w:divBdr>
                                              <w:divsChild>
                                                <w:div w:id="1308247394">
                                                  <w:marLeft w:val="0"/>
                                                  <w:marRight w:val="0"/>
                                                  <w:marTop w:val="2"/>
                                                  <w:marBottom w:val="2"/>
                                                  <w:divBdr>
                                                    <w:top w:val="none" w:sz="0" w:space="0" w:color="auto"/>
                                                    <w:left w:val="none" w:sz="0" w:space="0" w:color="auto"/>
                                                    <w:bottom w:val="none" w:sz="0" w:space="0" w:color="auto"/>
                                                    <w:right w:val="none" w:sz="0" w:space="0" w:color="auto"/>
                                                  </w:divBdr>
                                                  <w:divsChild>
                                                    <w:div w:id="293953188">
                                                      <w:marLeft w:val="0"/>
                                                      <w:marRight w:val="0"/>
                                                      <w:marTop w:val="0"/>
                                                      <w:marBottom w:val="0"/>
                                                      <w:divBdr>
                                                        <w:top w:val="none" w:sz="0" w:space="0" w:color="auto"/>
                                                        <w:left w:val="none" w:sz="0" w:space="0" w:color="auto"/>
                                                        <w:bottom w:val="none" w:sz="0" w:space="0" w:color="auto"/>
                                                        <w:right w:val="none" w:sz="0" w:space="0" w:color="auto"/>
                                                      </w:divBdr>
                                                    </w:div>
                                                  </w:divsChild>
                                                </w:div>
                                                <w:div w:id="1592813011">
                                                  <w:marLeft w:val="0"/>
                                                  <w:marRight w:val="0"/>
                                                  <w:marTop w:val="0"/>
                                                  <w:marBottom w:val="0"/>
                                                  <w:divBdr>
                                                    <w:top w:val="none" w:sz="0" w:space="0" w:color="auto"/>
                                                    <w:left w:val="none" w:sz="0" w:space="0" w:color="auto"/>
                                                    <w:bottom w:val="none" w:sz="0" w:space="0" w:color="auto"/>
                                                    <w:right w:val="none" w:sz="0" w:space="0" w:color="auto"/>
                                                  </w:divBdr>
                                                  <w:divsChild>
                                                    <w:div w:id="122429334">
                                                      <w:marLeft w:val="0"/>
                                                      <w:marRight w:val="0"/>
                                                      <w:marTop w:val="0"/>
                                                      <w:marBottom w:val="105"/>
                                                      <w:divBdr>
                                                        <w:top w:val="none" w:sz="0" w:space="0" w:color="auto"/>
                                                        <w:left w:val="none" w:sz="0" w:space="0" w:color="auto"/>
                                                        <w:bottom w:val="none" w:sz="0" w:space="0" w:color="auto"/>
                                                        <w:right w:val="none" w:sz="0" w:space="0" w:color="auto"/>
                                                      </w:divBdr>
                                                      <w:divsChild>
                                                        <w:div w:id="1064254929">
                                                          <w:marLeft w:val="0"/>
                                                          <w:marRight w:val="0"/>
                                                          <w:marTop w:val="0"/>
                                                          <w:marBottom w:val="0"/>
                                                          <w:divBdr>
                                                            <w:top w:val="none" w:sz="0" w:space="0" w:color="auto"/>
                                                            <w:left w:val="none" w:sz="0" w:space="0" w:color="auto"/>
                                                            <w:bottom w:val="none" w:sz="0" w:space="0" w:color="auto"/>
                                                            <w:right w:val="none" w:sz="0" w:space="0" w:color="auto"/>
                                                          </w:divBdr>
                                                          <w:divsChild>
                                                            <w:div w:id="179347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971">
                                                  <w:marLeft w:val="0"/>
                                                  <w:marRight w:val="0"/>
                                                  <w:marTop w:val="75"/>
                                                  <w:marBottom w:val="150"/>
                                                  <w:divBdr>
                                                    <w:top w:val="none" w:sz="0" w:space="0" w:color="auto"/>
                                                    <w:left w:val="none" w:sz="0" w:space="0" w:color="auto"/>
                                                    <w:bottom w:val="none" w:sz="0" w:space="0" w:color="auto"/>
                                                    <w:right w:val="none" w:sz="0" w:space="0" w:color="auto"/>
                                                  </w:divBdr>
                                                  <w:divsChild>
                                                    <w:div w:id="1890798481">
                                                      <w:marLeft w:val="0"/>
                                                      <w:marRight w:val="0"/>
                                                      <w:marTop w:val="0"/>
                                                      <w:marBottom w:val="0"/>
                                                      <w:divBdr>
                                                        <w:top w:val="none" w:sz="0" w:space="0" w:color="auto"/>
                                                        <w:left w:val="none" w:sz="0" w:space="0" w:color="auto"/>
                                                        <w:bottom w:val="none" w:sz="0" w:space="0" w:color="auto"/>
                                                        <w:right w:val="none" w:sz="0" w:space="0" w:color="auto"/>
                                                      </w:divBdr>
                                                      <w:divsChild>
                                                        <w:div w:id="1133864590">
                                                          <w:marLeft w:val="0"/>
                                                          <w:marRight w:val="0"/>
                                                          <w:marTop w:val="0"/>
                                                          <w:marBottom w:val="0"/>
                                                          <w:divBdr>
                                                            <w:top w:val="none" w:sz="0" w:space="0" w:color="auto"/>
                                                            <w:left w:val="none" w:sz="0" w:space="0" w:color="auto"/>
                                                            <w:bottom w:val="none" w:sz="0" w:space="0" w:color="auto"/>
                                                            <w:right w:val="none" w:sz="0" w:space="0" w:color="auto"/>
                                                          </w:divBdr>
                                                          <w:divsChild>
                                                            <w:div w:id="1859350634">
                                                              <w:marLeft w:val="0"/>
                                                              <w:marRight w:val="0"/>
                                                              <w:marTop w:val="0"/>
                                                              <w:marBottom w:val="0"/>
                                                              <w:divBdr>
                                                                <w:top w:val="none" w:sz="0" w:space="0" w:color="auto"/>
                                                                <w:left w:val="none" w:sz="0" w:space="0" w:color="auto"/>
                                                                <w:bottom w:val="none" w:sz="0" w:space="0" w:color="auto"/>
                                                                <w:right w:val="none" w:sz="0" w:space="0" w:color="auto"/>
                                                              </w:divBdr>
                                                            </w:div>
                                                            <w:div w:id="1103038220">
                                                              <w:marLeft w:val="0"/>
                                                              <w:marRight w:val="0"/>
                                                              <w:marTop w:val="0"/>
                                                              <w:marBottom w:val="0"/>
                                                              <w:divBdr>
                                                                <w:top w:val="none" w:sz="0" w:space="0" w:color="auto"/>
                                                                <w:left w:val="none" w:sz="0" w:space="0" w:color="auto"/>
                                                                <w:bottom w:val="none" w:sz="0" w:space="0" w:color="auto"/>
                                                                <w:right w:val="none" w:sz="0" w:space="0" w:color="auto"/>
                                                              </w:divBdr>
                                                            </w:div>
                                                            <w:div w:id="1937053206">
                                                              <w:marLeft w:val="0"/>
                                                              <w:marRight w:val="0"/>
                                                              <w:marTop w:val="0"/>
                                                              <w:marBottom w:val="0"/>
                                                              <w:divBdr>
                                                                <w:top w:val="none" w:sz="0" w:space="0" w:color="auto"/>
                                                                <w:left w:val="none" w:sz="0" w:space="0" w:color="auto"/>
                                                                <w:bottom w:val="none" w:sz="0" w:space="0" w:color="auto"/>
                                                                <w:right w:val="none" w:sz="0" w:space="0" w:color="auto"/>
                                                              </w:divBdr>
                                                            </w:div>
                                                            <w:div w:id="151021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3952574">
                  <w:marLeft w:val="0"/>
                  <w:marRight w:val="0"/>
                  <w:marTop w:val="0"/>
                  <w:marBottom w:val="0"/>
                  <w:divBdr>
                    <w:top w:val="none" w:sz="0" w:space="0" w:color="auto"/>
                    <w:left w:val="none" w:sz="0" w:space="0" w:color="auto"/>
                    <w:bottom w:val="none" w:sz="0" w:space="0" w:color="auto"/>
                    <w:right w:val="none" w:sz="0" w:space="0" w:color="auto"/>
                  </w:divBdr>
                  <w:divsChild>
                    <w:div w:id="506866429">
                      <w:marLeft w:val="0"/>
                      <w:marRight w:val="0"/>
                      <w:marTop w:val="0"/>
                      <w:marBottom w:val="0"/>
                      <w:divBdr>
                        <w:top w:val="none" w:sz="0" w:space="0" w:color="auto"/>
                        <w:left w:val="none" w:sz="0" w:space="0" w:color="auto"/>
                        <w:bottom w:val="none" w:sz="0" w:space="0" w:color="auto"/>
                        <w:right w:val="none" w:sz="0" w:space="0" w:color="auto"/>
                      </w:divBdr>
                      <w:divsChild>
                        <w:div w:id="1493790755">
                          <w:marLeft w:val="0"/>
                          <w:marRight w:val="0"/>
                          <w:marTop w:val="0"/>
                          <w:marBottom w:val="0"/>
                          <w:divBdr>
                            <w:top w:val="none" w:sz="0" w:space="0" w:color="auto"/>
                            <w:left w:val="none" w:sz="0" w:space="0" w:color="auto"/>
                            <w:bottom w:val="none" w:sz="0" w:space="0" w:color="auto"/>
                            <w:right w:val="none" w:sz="0" w:space="0" w:color="auto"/>
                          </w:divBdr>
                          <w:divsChild>
                            <w:div w:id="875432950">
                              <w:marLeft w:val="0"/>
                              <w:marRight w:val="0"/>
                              <w:marTop w:val="0"/>
                              <w:marBottom w:val="0"/>
                              <w:divBdr>
                                <w:top w:val="none" w:sz="0" w:space="0" w:color="auto"/>
                                <w:left w:val="none" w:sz="0" w:space="0" w:color="auto"/>
                                <w:bottom w:val="none" w:sz="0" w:space="0" w:color="auto"/>
                                <w:right w:val="none" w:sz="0" w:space="0" w:color="auto"/>
                              </w:divBdr>
                              <w:divsChild>
                                <w:div w:id="1039628364">
                                  <w:marLeft w:val="0"/>
                                  <w:marRight w:val="0"/>
                                  <w:marTop w:val="0"/>
                                  <w:marBottom w:val="0"/>
                                  <w:divBdr>
                                    <w:top w:val="none" w:sz="0" w:space="0" w:color="auto"/>
                                    <w:left w:val="none" w:sz="0" w:space="0" w:color="auto"/>
                                    <w:bottom w:val="none" w:sz="0" w:space="0" w:color="auto"/>
                                    <w:right w:val="none" w:sz="0" w:space="0" w:color="auto"/>
                                  </w:divBdr>
                                  <w:divsChild>
                                    <w:div w:id="1890528187">
                                      <w:marLeft w:val="0"/>
                                      <w:marRight w:val="0"/>
                                      <w:marTop w:val="0"/>
                                      <w:marBottom w:val="0"/>
                                      <w:divBdr>
                                        <w:top w:val="none" w:sz="0" w:space="0" w:color="auto"/>
                                        <w:left w:val="none" w:sz="0" w:space="0" w:color="auto"/>
                                        <w:bottom w:val="none" w:sz="0" w:space="0" w:color="auto"/>
                                        <w:right w:val="none" w:sz="0" w:space="0" w:color="auto"/>
                                      </w:divBdr>
                                      <w:divsChild>
                                        <w:div w:id="250897825">
                                          <w:marLeft w:val="0"/>
                                          <w:marRight w:val="0"/>
                                          <w:marTop w:val="0"/>
                                          <w:marBottom w:val="0"/>
                                          <w:divBdr>
                                            <w:top w:val="none" w:sz="0" w:space="0" w:color="auto"/>
                                            <w:left w:val="none" w:sz="0" w:space="0" w:color="auto"/>
                                            <w:bottom w:val="none" w:sz="0" w:space="0" w:color="auto"/>
                                            <w:right w:val="none" w:sz="0" w:space="0" w:color="auto"/>
                                          </w:divBdr>
                                          <w:divsChild>
                                            <w:div w:id="1231037673">
                                              <w:marLeft w:val="0"/>
                                              <w:marRight w:val="0"/>
                                              <w:marTop w:val="0"/>
                                              <w:marBottom w:val="0"/>
                                              <w:divBdr>
                                                <w:top w:val="none" w:sz="0" w:space="0" w:color="auto"/>
                                                <w:left w:val="none" w:sz="0" w:space="0" w:color="auto"/>
                                                <w:bottom w:val="none" w:sz="0" w:space="0" w:color="auto"/>
                                                <w:right w:val="none" w:sz="0" w:space="0" w:color="auto"/>
                                              </w:divBdr>
                                              <w:divsChild>
                                                <w:div w:id="139122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8195822">
          <w:marLeft w:val="0"/>
          <w:marRight w:val="0"/>
          <w:marTop w:val="0"/>
          <w:marBottom w:val="0"/>
          <w:divBdr>
            <w:top w:val="none" w:sz="0" w:space="0" w:color="auto"/>
            <w:left w:val="none" w:sz="0" w:space="0" w:color="auto"/>
            <w:bottom w:val="none" w:sz="0" w:space="0" w:color="auto"/>
            <w:right w:val="none" w:sz="0" w:space="0" w:color="auto"/>
          </w:divBdr>
          <w:divsChild>
            <w:div w:id="225528825">
              <w:marLeft w:val="0"/>
              <w:marRight w:val="0"/>
              <w:marTop w:val="0"/>
              <w:marBottom w:val="0"/>
              <w:divBdr>
                <w:top w:val="none" w:sz="0" w:space="0" w:color="auto"/>
                <w:left w:val="none" w:sz="0" w:space="0" w:color="auto"/>
                <w:bottom w:val="none" w:sz="0" w:space="0" w:color="auto"/>
                <w:right w:val="none" w:sz="0" w:space="0" w:color="auto"/>
              </w:divBdr>
              <w:divsChild>
                <w:div w:id="584531322">
                  <w:marLeft w:val="0"/>
                  <w:marRight w:val="0"/>
                  <w:marTop w:val="0"/>
                  <w:marBottom w:val="0"/>
                  <w:divBdr>
                    <w:top w:val="none" w:sz="0" w:space="0" w:color="auto"/>
                    <w:left w:val="none" w:sz="0" w:space="0" w:color="auto"/>
                    <w:bottom w:val="none" w:sz="0" w:space="0" w:color="auto"/>
                    <w:right w:val="none" w:sz="0" w:space="0" w:color="auto"/>
                  </w:divBdr>
                  <w:divsChild>
                    <w:div w:id="196092184">
                      <w:marLeft w:val="0"/>
                      <w:marRight w:val="0"/>
                      <w:marTop w:val="0"/>
                      <w:marBottom w:val="0"/>
                      <w:divBdr>
                        <w:top w:val="none" w:sz="0" w:space="0" w:color="auto"/>
                        <w:left w:val="none" w:sz="0" w:space="0" w:color="auto"/>
                        <w:bottom w:val="none" w:sz="0" w:space="0" w:color="auto"/>
                        <w:right w:val="none" w:sz="0" w:space="0" w:color="auto"/>
                      </w:divBdr>
                      <w:divsChild>
                        <w:div w:id="701783490">
                          <w:marLeft w:val="0"/>
                          <w:marRight w:val="0"/>
                          <w:marTop w:val="0"/>
                          <w:marBottom w:val="0"/>
                          <w:divBdr>
                            <w:top w:val="none" w:sz="0" w:space="0" w:color="auto"/>
                            <w:left w:val="none" w:sz="0" w:space="0" w:color="auto"/>
                            <w:bottom w:val="none" w:sz="0" w:space="0" w:color="auto"/>
                            <w:right w:val="none" w:sz="0" w:space="0" w:color="auto"/>
                          </w:divBdr>
                          <w:divsChild>
                            <w:div w:id="351804616">
                              <w:marLeft w:val="0"/>
                              <w:marRight w:val="0"/>
                              <w:marTop w:val="0"/>
                              <w:marBottom w:val="0"/>
                              <w:divBdr>
                                <w:top w:val="none" w:sz="0" w:space="0" w:color="auto"/>
                                <w:left w:val="none" w:sz="0" w:space="0" w:color="auto"/>
                                <w:bottom w:val="none" w:sz="0" w:space="0" w:color="auto"/>
                                <w:right w:val="none" w:sz="0" w:space="0" w:color="auto"/>
                              </w:divBdr>
                              <w:divsChild>
                                <w:div w:id="208614157">
                                  <w:marLeft w:val="0"/>
                                  <w:marRight w:val="0"/>
                                  <w:marTop w:val="0"/>
                                  <w:marBottom w:val="0"/>
                                  <w:divBdr>
                                    <w:top w:val="none" w:sz="0" w:space="0" w:color="auto"/>
                                    <w:left w:val="none" w:sz="0" w:space="0" w:color="auto"/>
                                    <w:bottom w:val="none" w:sz="0" w:space="0" w:color="auto"/>
                                    <w:right w:val="none" w:sz="0" w:space="0" w:color="auto"/>
                                  </w:divBdr>
                                  <w:divsChild>
                                    <w:div w:id="1055743316">
                                      <w:marLeft w:val="0"/>
                                      <w:marRight w:val="0"/>
                                      <w:marTop w:val="0"/>
                                      <w:marBottom w:val="0"/>
                                      <w:divBdr>
                                        <w:top w:val="none" w:sz="0" w:space="0" w:color="auto"/>
                                        <w:left w:val="none" w:sz="0" w:space="0" w:color="auto"/>
                                        <w:bottom w:val="none" w:sz="0" w:space="0" w:color="auto"/>
                                        <w:right w:val="none" w:sz="0" w:space="0" w:color="auto"/>
                                      </w:divBdr>
                                      <w:divsChild>
                                        <w:div w:id="2107848105">
                                          <w:marLeft w:val="0"/>
                                          <w:marRight w:val="0"/>
                                          <w:marTop w:val="0"/>
                                          <w:marBottom w:val="0"/>
                                          <w:divBdr>
                                            <w:top w:val="none" w:sz="0" w:space="0" w:color="auto"/>
                                            <w:left w:val="none" w:sz="0" w:space="0" w:color="auto"/>
                                            <w:bottom w:val="none" w:sz="0" w:space="0" w:color="auto"/>
                                            <w:right w:val="none" w:sz="0" w:space="0" w:color="auto"/>
                                          </w:divBdr>
                                          <w:divsChild>
                                            <w:div w:id="67532467">
                                              <w:marLeft w:val="0"/>
                                              <w:marRight w:val="0"/>
                                              <w:marTop w:val="0"/>
                                              <w:marBottom w:val="225"/>
                                              <w:divBdr>
                                                <w:top w:val="none" w:sz="0" w:space="0" w:color="auto"/>
                                                <w:left w:val="none" w:sz="0" w:space="0" w:color="auto"/>
                                                <w:bottom w:val="single" w:sz="6" w:space="4" w:color="A84828"/>
                                                <w:right w:val="none" w:sz="0" w:space="0" w:color="auto"/>
                                              </w:divBdr>
                                            </w:div>
                                            <w:div w:id="774329336">
                                              <w:marLeft w:val="0"/>
                                              <w:marRight w:val="0"/>
                                              <w:marTop w:val="0"/>
                                              <w:marBottom w:val="0"/>
                                              <w:divBdr>
                                                <w:top w:val="none" w:sz="0" w:space="0" w:color="auto"/>
                                                <w:left w:val="none" w:sz="0" w:space="0" w:color="auto"/>
                                                <w:bottom w:val="none" w:sz="0" w:space="0" w:color="auto"/>
                                                <w:right w:val="none" w:sz="0" w:space="0" w:color="auto"/>
                                              </w:divBdr>
                                              <w:divsChild>
                                                <w:div w:id="140930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2745929">
              <w:marLeft w:val="0"/>
              <w:marRight w:val="0"/>
              <w:marTop w:val="0"/>
              <w:marBottom w:val="0"/>
              <w:divBdr>
                <w:top w:val="none" w:sz="0" w:space="0" w:color="auto"/>
                <w:left w:val="none" w:sz="0" w:space="0" w:color="auto"/>
                <w:bottom w:val="none" w:sz="0" w:space="0" w:color="auto"/>
                <w:right w:val="none" w:sz="0" w:space="0" w:color="auto"/>
              </w:divBdr>
              <w:divsChild>
                <w:div w:id="1308127987">
                  <w:marLeft w:val="0"/>
                  <w:marRight w:val="0"/>
                  <w:marTop w:val="0"/>
                  <w:marBottom w:val="0"/>
                  <w:divBdr>
                    <w:top w:val="none" w:sz="0" w:space="0" w:color="auto"/>
                    <w:left w:val="none" w:sz="0" w:space="0" w:color="auto"/>
                    <w:bottom w:val="none" w:sz="0" w:space="0" w:color="auto"/>
                    <w:right w:val="none" w:sz="0" w:space="0" w:color="auto"/>
                  </w:divBdr>
                  <w:divsChild>
                    <w:div w:id="757749551">
                      <w:marLeft w:val="0"/>
                      <w:marRight w:val="0"/>
                      <w:marTop w:val="0"/>
                      <w:marBottom w:val="0"/>
                      <w:divBdr>
                        <w:top w:val="none" w:sz="0" w:space="0" w:color="auto"/>
                        <w:left w:val="none" w:sz="0" w:space="0" w:color="auto"/>
                        <w:bottom w:val="none" w:sz="0" w:space="0" w:color="auto"/>
                        <w:right w:val="none" w:sz="0" w:space="0" w:color="auto"/>
                      </w:divBdr>
                      <w:divsChild>
                        <w:div w:id="725493991">
                          <w:marLeft w:val="0"/>
                          <w:marRight w:val="0"/>
                          <w:marTop w:val="0"/>
                          <w:marBottom w:val="0"/>
                          <w:divBdr>
                            <w:top w:val="none" w:sz="0" w:space="0" w:color="auto"/>
                            <w:left w:val="none" w:sz="0" w:space="0" w:color="auto"/>
                            <w:bottom w:val="none" w:sz="0" w:space="0" w:color="auto"/>
                            <w:right w:val="none" w:sz="0" w:space="0" w:color="auto"/>
                          </w:divBdr>
                          <w:divsChild>
                            <w:div w:id="1253054547">
                              <w:marLeft w:val="0"/>
                              <w:marRight w:val="0"/>
                              <w:marTop w:val="0"/>
                              <w:marBottom w:val="0"/>
                              <w:divBdr>
                                <w:top w:val="none" w:sz="0" w:space="0" w:color="auto"/>
                                <w:left w:val="none" w:sz="0" w:space="0" w:color="auto"/>
                                <w:bottom w:val="none" w:sz="0" w:space="0" w:color="auto"/>
                                <w:right w:val="none" w:sz="0" w:space="0" w:color="auto"/>
                              </w:divBdr>
                              <w:divsChild>
                                <w:div w:id="253323884">
                                  <w:marLeft w:val="0"/>
                                  <w:marRight w:val="0"/>
                                  <w:marTop w:val="0"/>
                                  <w:marBottom w:val="0"/>
                                  <w:divBdr>
                                    <w:top w:val="none" w:sz="0" w:space="0" w:color="auto"/>
                                    <w:left w:val="none" w:sz="0" w:space="0" w:color="auto"/>
                                    <w:bottom w:val="none" w:sz="0" w:space="0" w:color="auto"/>
                                    <w:right w:val="none" w:sz="0" w:space="0" w:color="auto"/>
                                  </w:divBdr>
                                  <w:divsChild>
                                    <w:div w:id="1989093162">
                                      <w:marLeft w:val="0"/>
                                      <w:marRight w:val="0"/>
                                      <w:marTop w:val="0"/>
                                      <w:marBottom w:val="0"/>
                                      <w:divBdr>
                                        <w:top w:val="none" w:sz="0" w:space="0" w:color="auto"/>
                                        <w:left w:val="none" w:sz="0" w:space="0" w:color="auto"/>
                                        <w:bottom w:val="none" w:sz="0" w:space="0" w:color="auto"/>
                                        <w:right w:val="none" w:sz="0" w:space="0" w:color="auto"/>
                                      </w:divBdr>
                                      <w:divsChild>
                                        <w:div w:id="1302730710">
                                          <w:marLeft w:val="0"/>
                                          <w:marRight w:val="0"/>
                                          <w:marTop w:val="0"/>
                                          <w:marBottom w:val="0"/>
                                          <w:divBdr>
                                            <w:top w:val="none" w:sz="0" w:space="0" w:color="auto"/>
                                            <w:left w:val="none" w:sz="0" w:space="0" w:color="auto"/>
                                            <w:bottom w:val="none" w:sz="0" w:space="0" w:color="auto"/>
                                            <w:right w:val="none" w:sz="0" w:space="0" w:color="auto"/>
                                          </w:divBdr>
                                          <w:divsChild>
                                            <w:div w:id="16856700">
                                              <w:marLeft w:val="0"/>
                                              <w:marRight w:val="0"/>
                                              <w:marTop w:val="0"/>
                                              <w:marBottom w:val="0"/>
                                              <w:divBdr>
                                                <w:top w:val="none" w:sz="0" w:space="0" w:color="auto"/>
                                                <w:left w:val="none" w:sz="0" w:space="0" w:color="auto"/>
                                                <w:bottom w:val="none" w:sz="0" w:space="0" w:color="auto"/>
                                                <w:right w:val="none" w:sz="0" w:space="0" w:color="auto"/>
                                              </w:divBdr>
                                              <w:divsChild>
                                                <w:div w:id="1282146518">
                                                  <w:marLeft w:val="0"/>
                                                  <w:marRight w:val="0"/>
                                                  <w:marTop w:val="0"/>
                                                  <w:marBottom w:val="2"/>
                                                  <w:divBdr>
                                                    <w:top w:val="none" w:sz="0" w:space="0" w:color="auto"/>
                                                    <w:left w:val="none" w:sz="0" w:space="0" w:color="auto"/>
                                                    <w:bottom w:val="none" w:sz="0" w:space="0" w:color="auto"/>
                                                    <w:right w:val="none" w:sz="0" w:space="0" w:color="auto"/>
                                                  </w:divBdr>
                                                  <w:divsChild>
                                                    <w:div w:id="1032531862">
                                                      <w:marLeft w:val="0"/>
                                                      <w:marRight w:val="0"/>
                                                      <w:marTop w:val="0"/>
                                                      <w:marBottom w:val="0"/>
                                                      <w:divBdr>
                                                        <w:top w:val="none" w:sz="0" w:space="0" w:color="auto"/>
                                                        <w:left w:val="none" w:sz="0" w:space="0" w:color="auto"/>
                                                        <w:bottom w:val="none" w:sz="0" w:space="0" w:color="auto"/>
                                                        <w:right w:val="none" w:sz="0" w:space="0" w:color="auto"/>
                                                      </w:divBdr>
                                                      <w:divsChild>
                                                        <w:div w:id="900407948">
                                                          <w:marLeft w:val="0"/>
                                                          <w:marRight w:val="75"/>
                                                          <w:marTop w:val="0"/>
                                                          <w:marBottom w:val="0"/>
                                                          <w:divBdr>
                                                            <w:top w:val="none" w:sz="0" w:space="0" w:color="auto"/>
                                                            <w:left w:val="none" w:sz="0" w:space="0" w:color="auto"/>
                                                            <w:bottom w:val="none" w:sz="0" w:space="0" w:color="auto"/>
                                                            <w:right w:val="none" w:sz="0" w:space="0" w:color="auto"/>
                                                          </w:divBdr>
                                                        </w:div>
                                                        <w:div w:id="1534994373">
                                                          <w:marLeft w:val="0"/>
                                                          <w:marRight w:val="0"/>
                                                          <w:marTop w:val="0"/>
                                                          <w:marBottom w:val="0"/>
                                                          <w:divBdr>
                                                            <w:top w:val="none" w:sz="0" w:space="0" w:color="auto"/>
                                                            <w:left w:val="none" w:sz="0" w:space="0" w:color="auto"/>
                                                            <w:bottom w:val="none" w:sz="0" w:space="0" w:color="auto"/>
                                                            <w:right w:val="none" w:sz="0" w:space="0" w:color="auto"/>
                                                          </w:divBdr>
                                                        </w:div>
                                                      </w:divsChild>
                                                    </w:div>
                                                    <w:div w:id="414740637">
                                                      <w:marLeft w:val="0"/>
                                                      <w:marRight w:val="0"/>
                                                      <w:marTop w:val="0"/>
                                                      <w:marBottom w:val="0"/>
                                                      <w:divBdr>
                                                        <w:top w:val="none" w:sz="0" w:space="0" w:color="auto"/>
                                                        <w:left w:val="none" w:sz="0" w:space="0" w:color="auto"/>
                                                        <w:bottom w:val="none" w:sz="0" w:space="0" w:color="auto"/>
                                                        <w:right w:val="none" w:sz="0" w:space="0" w:color="auto"/>
                                                      </w:divBdr>
                                                    </w:div>
                                                    <w:div w:id="1465730862">
                                                      <w:marLeft w:val="0"/>
                                                      <w:marRight w:val="0"/>
                                                      <w:marTop w:val="0"/>
                                                      <w:marBottom w:val="0"/>
                                                      <w:divBdr>
                                                        <w:top w:val="none" w:sz="0" w:space="0" w:color="auto"/>
                                                        <w:left w:val="none" w:sz="0" w:space="0" w:color="auto"/>
                                                        <w:bottom w:val="none" w:sz="0" w:space="0" w:color="auto"/>
                                                        <w:right w:val="none" w:sz="0" w:space="0" w:color="auto"/>
                                                      </w:divBdr>
                                                    </w:div>
                                                  </w:divsChild>
                                                </w:div>
                                                <w:div w:id="56056885">
                                                  <w:marLeft w:val="0"/>
                                                  <w:marRight w:val="0"/>
                                                  <w:marTop w:val="75"/>
                                                  <w:marBottom w:val="0"/>
                                                  <w:divBdr>
                                                    <w:top w:val="none" w:sz="0" w:space="0" w:color="auto"/>
                                                    <w:left w:val="none" w:sz="0" w:space="0" w:color="auto"/>
                                                    <w:bottom w:val="none" w:sz="0" w:space="0" w:color="auto"/>
                                                    <w:right w:val="none" w:sz="0" w:space="0" w:color="auto"/>
                                                  </w:divBdr>
                                                  <w:divsChild>
                                                    <w:div w:id="58761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4323955">
      <w:bodyDiv w:val="1"/>
      <w:marLeft w:val="0"/>
      <w:marRight w:val="0"/>
      <w:marTop w:val="0"/>
      <w:marBottom w:val="0"/>
      <w:divBdr>
        <w:top w:val="none" w:sz="0" w:space="0" w:color="auto"/>
        <w:left w:val="none" w:sz="0" w:space="0" w:color="auto"/>
        <w:bottom w:val="none" w:sz="0" w:space="0" w:color="auto"/>
        <w:right w:val="none" w:sz="0" w:space="0" w:color="auto"/>
      </w:divBdr>
      <w:divsChild>
        <w:div w:id="546721289">
          <w:marLeft w:val="0"/>
          <w:marRight w:val="0"/>
          <w:marTop w:val="0"/>
          <w:marBottom w:val="0"/>
          <w:divBdr>
            <w:top w:val="none" w:sz="0" w:space="0" w:color="auto"/>
            <w:left w:val="none" w:sz="0" w:space="0" w:color="auto"/>
            <w:bottom w:val="none" w:sz="0" w:space="0" w:color="auto"/>
            <w:right w:val="none" w:sz="0" w:space="0" w:color="auto"/>
          </w:divBdr>
          <w:divsChild>
            <w:div w:id="1662729541">
              <w:marLeft w:val="0"/>
              <w:marRight w:val="0"/>
              <w:marTop w:val="0"/>
              <w:marBottom w:val="0"/>
              <w:divBdr>
                <w:top w:val="none" w:sz="0" w:space="0" w:color="auto"/>
                <w:left w:val="none" w:sz="0" w:space="0" w:color="auto"/>
                <w:bottom w:val="none" w:sz="0" w:space="0" w:color="auto"/>
                <w:right w:val="none" w:sz="0" w:space="0" w:color="auto"/>
              </w:divBdr>
              <w:divsChild>
                <w:div w:id="232619947">
                  <w:marLeft w:val="-225"/>
                  <w:marRight w:val="-225"/>
                  <w:marTop w:val="0"/>
                  <w:marBottom w:val="0"/>
                  <w:divBdr>
                    <w:top w:val="none" w:sz="0" w:space="0" w:color="auto"/>
                    <w:left w:val="none" w:sz="0" w:space="0" w:color="auto"/>
                    <w:bottom w:val="none" w:sz="0" w:space="0" w:color="auto"/>
                    <w:right w:val="none" w:sz="0" w:space="0" w:color="auto"/>
                  </w:divBdr>
                  <w:divsChild>
                    <w:div w:id="918322922">
                      <w:marLeft w:val="0"/>
                      <w:marRight w:val="0"/>
                      <w:marTop w:val="100"/>
                      <w:marBottom w:val="100"/>
                      <w:divBdr>
                        <w:top w:val="none" w:sz="0" w:space="0" w:color="auto"/>
                        <w:left w:val="none" w:sz="0" w:space="0" w:color="auto"/>
                        <w:bottom w:val="none" w:sz="0" w:space="0" w:color="auto"/>
                        <w:right w:val="none" w:sz="0" w:space="0" w:color="auto"/>
                      </w:divBdr>
                      <w:divsChild>
                        <w:div w:id="1873377646">
                          <w:marLeft w:val="225"/>
                          <w:marRight w:val="225"/>
                          <w:marTop w:val="0"/>
                          <w:marBottom w:val="270"/>
                          <w:divBdr>
                            <w:top w:val="single" w:sz="6" w:space="0" w:color="222222"/>
                            <w:left w:val="none" w:sz="0" w:space="0" w:color="auto"/>
                            <w:bottom w:val="single" w:sz="6" w:space="31" w:color="C4C4C4"/>
                            <w:right w:val="none" w:sz="0" w:space="0" w:color="auto"/>
                          </w:divBdr>
                          <w:divsChild>
                            <w:div w:id="1599870250">
                              <w:marLeft w:val="0"/>
                              <w:marRight w:val="0"/>
                              <w:marTop w:val="0"/>
                              <w:marBottom w:val="0"/>
                              <w:divBdr>
                                <w:top w:val="none" w:sz="0" w:space="0" w:color="auto"/>
                                <w:left w:val="none" w:sz="0" w:space="0" w:color="auto"/>
                                <w:bottom w:val="none" w:sz="0" w:space="0" w:color="auto"/>
                                <w:right w:val="none" w:sz="0" w:space="0" w:color="auto"/>
                              </w:divBdr>
                            </w:div>
                          </w:divsChild>
                        </w:div>
                        <w:div w:id="329329111">
                          <w:marLeft w:val="0"/>
                          <w:marRight w:val="0"/>
                          <w:marTop w:val="0"/>
                          <w:marBottom w:val="300"/>
                          <w:divBdr>
                            <w:top w:val="none" w:sz="0" w:space="0" w:color="auto"/>
                            <w:left w:val="none" w:sz="0" w:space="0" w:color="auto"/>
                            <w:bottom w:val="dotted" w:sz="12" w:space="11" w:color="F2F2F2"/>
                            <w:right w:val="none" w:sz="0" w:space="0" w:color="auto"/>
                          </w:divBdr>
                          <w:divsChild>
                            <w:div w:id="2041083939">
                              <w:marLeft w:val="0"/>
                              <w:marRight w:val="0"/>
                              <w:marTop w:val="0"/>
                              <w:marBottom w:val="0"/>
                              <w:divBdr>
                                <w:top w:val="none" w:sz="0" w:space="0" w:color="auto"/>
                                <w:left w:val="none" w:sz="0" w:space="0" w:color="auto"/>
                                <w:bottom w:val="none" w:sz="0" w:space="0" w:color="auto"/>
                                <w:right w:val="none" w:sz="0" w:space="0" w:color="auto"/>
                              </w:divBdr>
                              <w:divsChild>
                                <w:div w:id="616376689">
                                  <w:marLeft w:val="0"/>
                                  <w:marRight w:val="0"/>
                                  <w:marTop w:val="300"/>
                                  <w:marBottom w:val="0"/>
                                  <w:divBdr>
                                    <w:top w:val="none" w:sz="0" w:space="0" w:color="auto"/>
                                    <w:left w:val="none" w:sz="0" w:space="0" w:color="auto"/>
                                    <w:bottom w:val="none" w:sz="0" w:space="0" w:color="auto"/>
                                    <w:right w:val="none" w:sz="0" w:space="0" w:color="auto"/>
                                  </w:divBdr>
                                </w:div>
                              </w:divsChild>
                            </w:div>
                            <w:div w:id="2008746594">
                              <w:marLeft w:val="0"/>
                              <w:marRight w:val="0"/>
                              <w:marTop w:val="0"/>
                              <w:marBottom w:val="0"/>
                              <w:divBdr>
                                <w:top w:val="none" w:sz="0" w:space="0" w:color="auto"/>
                                <w:left w:val="none" w:sz="0" w:space="0" w:color="auto"/>
                                <w:bottom w:val="none" w:sz="0" w:space="0" w:color="auto"/>
                                <w:right w:val="none" w:sz="0" w:space="0" w:color="auto"/>
                              </w:divBdr>
                              <w:divsChild>
                                <w:div w:id="2141068126">
                                  <w:marLeft w:val="0"/>
                                  <w:marRight w:val="0"/>
                                  <w:marTop w:val="0"/>
                                  <w:marBottom w:val="0"/>
                                  <w:divBdr>
                                    <w:top w:val="none" w:sz="0" w:space="0" w:color="auto"/>
                                    <w:left w:val="none" w:sz="0" w:space="0" w:color="auto"/>
                                    <w:bottom w:val="none" w:sz="0" w:space="0" w:color="auto"/>
                                    <w:right w:val="none" w:sz="0" w:space="0" w:color="auto"/>
                                  </w:divBdr>
                                </w:div>
                              </w:divsChild>
                            </w:div>
                            <w:div w:id="186916890">
                              <w:marLeft w:val="0"/>
                              <w:marRight w:val="0"/>
                              <w:marTop w:val="0"/>
                              <w:marBottom w:val="0"/>
                              <w:divBdr>
                                <w:top w:val="none" w:sz="0" w:space="0" w:color="auto"/>
                                <w:left w:val="none" w:sz="0" w:space="0" w:color="auto"/>
                                <w:bottom w:val="none" w:sz="0" w:space="0" w:color="auto"/>
                                <w:right w:val="none" w:sz="0" w:space="0" w:color="auto"/>
                              </w:divBdr>
                              <w:divsChild>
                                <w:div w:id="181201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632278">
          <w:marLeft w:val="0"/>
          <w:marRight w:val="0"/>
          <w:marTop w:val="100"/>
          <w:marBottom w:val="100"/>
          <w:divBdr>
            <w:top w:val="none" w:sz="0" w:space="0" w:color="auto"/>
            <w:left w:val="none" w:sz="0" w:space="0" w:color="auto"/>
            <w:bottom w:val="none" w:sz="0" w:space="0" w:color="auto"/>
            <w:right w:val="none" w:sz="0" w:space="0" w:color="auto"/>
          </w:divBdr>
          <w:divsChild>
            <w:div w:id="1548294110">
              <w:marLeft w:val="0"/>
              <w:marRight w:val="0"/>
              <w:marTop w:val="0"/>
              <w:marBottom w:val="0"/>
              <w:divBdr>
                <w:top w:val="none" w:sz="0" w:space="0" w:color="auto"/>
                <w:left w:val="none" w:sz="0" w:space="0" w:color="auto"/>
                <w:bottom w:val="none" w:sz="0" w:space="0" w:color="auto"/>
                <w:right w:val="none" w:sz="0" w:space="0" w:color="auto"/>
              </w:divBdr>
              <w:divsChild>
                <w:div w:id="1199857149">
                  <w:marLeft w:val="0"/>
                  <w:marRight w:val="0"/>
                  <w:marTop w:val="0"/>
                  <w:marBottom w:val="0"/>
                  <w:divBdr>
                    <w:top w:val="none" w:sz="0" w:space="0" w:color="auto"/>
                    <w:left w:val="none" w:sz="0" w:space="0" w:color="auto"/>
                    <w:bottom w:val="none" w:sz="0" w:space="0" w:color="auto"/>
                    <w:right w:val="none" w:sz="0" w:space="0" w:color="auto"/>
                  </w:divBdr>
                  <w:divsChild>
                    <w:div w:id="644242400">
                      <w:marLeft w:val="-225"/>
                      <w:marRight w:val="-225"/>
                      <w:marTop w:val="0"/>
                      <w:marBottom w:val="0"/>
                      <w:divBdr>
                        <w:top w:val="none" w:sz="0" w:space="0" w:color="auto"/>
                        <w:left w:val="none" w:sz="0" w:space="0" w:color="auto"/>
                        <w:bottom w:val="none" w:sz="0" w:space="0" w:color="auto"/>
                        <w:right w:val="none" w:sz="0" w:space="0" w:color="auto"/>
                      </w:divBdr>
                      <w:divsChild>
                        <w:div w:id="1382441598">
                          <w:marLeft w:val="0"/>
                          <w:marRight w:val="0"/>
                          <w:marTop w:val="0"/>
                          <w:marBottom w:val="0"/>
                          <w:divBdr>
                            <w:top w:val="none" w:sz="0" w:space="0" w:color="auto"/>
                            <w:left w:val="none" w:sz="0" w:space="0" w:color="auto"/>
                            <w:bottom w:val="none" w:sz="0" w:space="0" w:color="auto"/>
                            <w:right w:val="none" w:sz="0" w:space="0" w:color="auto"/>
                          </w:divBdr>
                          <w:divsChild>
                            <w:div w:id="232856900">
                              <w:marLeft w:val="0"/>
                              <w:marRight w:val="0"/>
                              <w:marTop w:val="0"/>
                              <w:marBottom w:val="0"/>
                              <w:divBdr>
                                <w:top w:val="none" w:sz="0" w:space="0" w:color="auto"/>
                                <w:left w:val="none" w:sz="0" w:space="0" w:color="auto"/>
                                <w:bottom w:val="none" w:sz="0" w:space="0" w:color="auto"/>
                                <w:right w:val="none" w:sz="0" w:space="0" w:color="auto"/>
                              </w:divBdr>
                              <w:divsChild>
                                <w:div w:id="970595047">
                                  <w:marLeft w:val="0"/>
                                  <w:marRight w:val="0"/>
                                  <w:marTop w:val="0"/>
                                  <w:marBottom w:val="0"/>
                                  <w:divBdr>
                                    <w:top w:val="none" w:sz="0" w:space="0" w:color="auto"/>
                                    <w:left w:val="none" w:sz="0" w:space="0" w:color="auto"/>
                                    <w:bottom w:val="none" w:sz="0" w:space="0" w:color="auto"/>
                                    <w:right w:val="none" w:sz="0" w:space="0" w:color="auto"/>
                                  </w:divBdr>
                                  <w:divsChild>
                                    <w:div w:id="1081174381">
                                      <w:blockQuote w:val="1"/>
                                      <w:marLeft w:val="720"/>
                                      <w:marRight w:val="720"/>
                                      <w:marTop w:val="100"/>
                                      <w:marBottom w:val="100"/>
                                      <w:divBdr>
                                        <w:top w:val="none" w:sz="0" w:space="0" w:color="auto"/>
                                        <w:left w:val="single" w:sz="36" w:space="11" w:color="0782B6"/>
                                        <w:bottom w:val="none" w:sz="0" w:space="0" w:color="auto"/>
                                        <w:right w:val="none" w:sz="0" w:space="0" w:color="auto"/>
                                      </w:divBdr>
                                    </w:div>
                                    <w:div w:id="762578816">
                                      <w:blockQuote w:val="1"/>
                                      <w:marLeft w:val="720"/>
                                      <w:marRight w:val="720"/>
                                      <w:marTop w:val="100"/>
                                      <w:marBottom w:val="100"/>
                                      <w:divBdr>
                                        <w:top w:val="none" w:sz="0" w:space="0" w:color="auto"/>
                                        <w:left w:val="single" w:sz="36" w:space="11" w:color="0782B6"/>
                                        <w:bottom w:val="none" w:sz="0" w:space="0" w:color="auto"/>
                                        <w:right w:val="none" w:sz="0" w:space="0" w:color="auto"/>
                                      </w:divBdr>
                                    </w:div>
                                  </w:divsChild>
                                </w:div>
                              </w:divsChild>
                            </w:div>
                          </w:divsChild>
                        </w:div>
                      </w:divsChild>
                    </w:div>
                  </w:divsChild>
                </w:div>
              </w:divsChild>
            </w:div>
          </w:divsChild>
        </w:div>
      </w:divsChild>
    </w:div>
    <w:div w:id="1531380641">
      <w:bodyDiv w:val="1"/>
      <w:marLeft w:val="0"/>
      <w:marRight w:val="0"/>
      <w:marTop w:val="0"/>
      <w:marBottom w:val="0"/>
      <w:divBdr>
        <w:top w:val="none" w:sz="0" w:space="0" w:color="auto"/>
        <w:left w:val="none" w:sz="0" w:space="0" w:color="auto"/>
        <w:bottom w:val="none" w:sz="0" w:space="0" w:color="auto"/>
        <w:right w:val="none" w:sz="0" w:space="0" w:color="auto"/>
      </w:divBdr>
      <w:divsChild>
        <w:div w:id="994456880">
          <w:marLeft w:val="0"/>
          <w:marRight w:val="0"/>
          <w:marTop w:val="0"/>
          <w:marBottom w:val="600"/>
          <w:divBdr>
            <w:top w:val="none" w:sz="0" w:space="0" w:color="auto"/>
            <w:left w:val="none" w:sz="0" w:space="0" w:color="auto"/>
            <w:bottom w:val="none" w:sz="0" w:space="0" w:color="auto"/>
            <w:right w:val="none" w:sz="0" w:space="0" w:color="auto"/>
          </w:divBdr>
          <w:divsChild>
            <w:div w:id="24405284">
              <w:marLeft w:val="0"/>
              <w:marRight w:val="0"/>
              <w:marTop w:val="0"/>
              <w:marBottom w:val="0"/>
              <w:divBdr>
                <w:top w:val="none" w:sz="0" w:space="0" w:color="auto"/>
                <w:left w:val="none" w:sz="0" w:space="0" w:color="auto"/>
                <w:bottom w:val="none" w:sz="0" w:space="0" w:color="auto"/>
                <w:right w:val="none" w:sz="0" w:space="0" w:color="auto"/>
              </w:divBdr>
            </w:div>
          </w:divsChild>
        </w:div>
        <w:div w:id="799305808">
          <w:marLeft w:val="0"/>
          <w:marRight w:val="0"/>
          <w:marTop w:val="0"/>
          <w:marBottom w:val="600"/>
          <w:divBdr>
            <w:top w:val="single" w:sz="6" w:space="8" w:color="979797"/>
            <w:left w:val="none" w:sz="0" w:space="0" w:color="auto"/>
            <w:bottom w:val="none" w:sz="0" w:space="0" w:color="auto"/>
            <w:right w:val="none" w:sz="0" w:space="0" w:color="auto"/>
          </w:divBdr>
          <w:divsChild>
            <w:div w:id="108165295">
              <w:marLeft w:val="0"/>
              <w:marRight w:val="150"/>
              <w:marTop w:val="0"/>
              <w:marBottom w:val="0"/>
              <w:divBdr>
                <w:top w:val="none" w:sz="0" w:space="0" w:color="auto"/>
                <w:left w:val="none" w:sz="0" w:space="0" w:color="auto"/>
                <w:bottom w:val="none" w:sz="0" w:space="0" w:color="auto"/>
                <w:right w:val="none" w:sz="0" w:space="0" w:color="auto"/>
              </w:divBdr>
            </w:div>
            <w:div w:id="1325937576">
              <w:marLeft w:val="0"/>
              <w:marRight w:val="0"/>
              <w:marTop w:val="0"/>
              <w:marBottom w:val="0"/>
              <w:divBdr>
                <w:top w:val="none" w:sz="0" w:space="0" w:color="auto"/>
                <w:left w:val="none" w:sz="0" w:space="0" w:color="auto"/>
                <w:bottom w:val="none" w:sz="0" w:space="0" w:color="auto"/>
                <w:right w:val="none" w:sz="0" w:space="0" w:color="auto"/>
              </w:divBdr>
              <w:divsChild>
                <w:div w:id="1920678518">
                  <w:marLeft w:val="0"/>
                  <w:marRight w:val="0"/>
                  <w:marTop w:val="0"/>
                  <w:marBottom w:val="0"/>
                  <w:divBdr>
                    <w:top w:val="none" w:sz="0" w:space="0" w:color="auto"/>
                    <w:left w:val="single" w:sz="6" w:space="8" w:color="4A4A4A"/>
                    <w:bottom w:val="none" w:sz="0" w:space="0" w:color="auto"/>
                    <w:right w:val="none" w:sz="0" w:space="0" w:color="auto"/>
                  </w:divBdr>
                </w:div>
              </w:divsChild>
            </w:div>
            <w:div w:id="1798988668">
              <w:marLeft w:val="0"/>
              <w:marRight w:val="0"/>
              <w:marTop w:val="0"/>
              <w:marBottom w:val="0"/>
              <w:divBdr>
                <w:top w:val="none" w:sz="0" w:space="0" w:color="auto"/>
                <w:left w:val="none" w:sz="0" w:space="0" w:color="auto"/>
                <w:bottom w:val="none" w:sz="0" w:space="0" w:color="auto"/>
                <w:right w:val="none" w:sz="0" w:space="0" w:color="auto"/>
              </w:divBdr>
            </w:div>
          </w:divsChild>
        </w:div>
        <w:div w:id="47654967">
          <w:marLeft w:val="750"/>
          <w:marRight w:val="750"/>
          <w:marTop w:val="0"/>
          <w:marBottom w:val="0"/>
          <w:divBdr>
            <w:top w:val="none" w:sz="0" w:space="0" w:color="auto"/>
            <w:left w:val="none" w:sz="0" w:space="0" w:color="auto"/>
            <w:bottom w:val="none" w:sz="0" w:space="0" w:color="auto"/>
            <w:right w:val="none" w:sz="0" w:space="0" w:color="auto"/>
          </w:divBdr>
          <w:divsChild>
            <w:div w:id="137765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857084">
      <w:bodyDiv w:val="1"/>
      <w:marLeft w:val="0"/>
      <w:marRight w:val="0"/>
      <w:marTop w:val="0"/>
      <w:marBottom w:val="0"/>
      <w:divBdr>
        <w:top w:val="none" w:sz="0" w:space="0" w:color="auto"/>
        <w:left w:val="none" w:sz="0" w:space="0" w:color="auto"/>
        <w:bottom w:val="none" w:sz="0" w:space="0" w:color="auto"/>
        <w:right w:val="none" w:sz="0" w:space="0" w:color="auto"/>
      </w:divBdr>
      <w:divsChild>
        <w:div w:id="91585157">
          <w:marLeft w:val="0"/>
          <w:marRight w:val="0"/>
          <w:marTop w:val="0"/>
          <w:marBottom w:val="0"/>
          <w:divBdr>
            <w:top w:val="none" w:sz="0" w:space="0" w:color="auto"/>
            <w:left w:val="none" w:sz="0" w:space="0" w:color="auto"/>
            <w:bottom w:val="none" w:sz="0" w:space="0" w:color="auto"/>
            <w:right w:val="none" w:sz="0" w:space="0" w:color="auto"/>
          </w:divBdr>
          <w:divsChild>
            <w:div w:id="1449010005">
              <w:marLeft w:val="-225"/>
              <w:marRight w:val="-225"/>
              <w:marTop w:val="0"/>
              <w:marBottom w:val="0"/>
              <w:divBdr>
                <w:top w:val="none" w:sz="0" w:space="0" w:color="auto"/>
                <w:left w:val="none" w:sz="0" w:space="0" w:color="auto"/>
                <w:bottom w:val="none" w:sz="0" w:space="0" w:color="auto"/>
                <w:right w:val="none" w:sz="0" w:space="0" w:color="auto"/>
              </w:divBdr>
              <w:divsChild>
                <w:div w:id="1091048018">
                  <w:marLeft w:val="0"/>
                  <w:marRight w:val="0"/>
                  <w:marTop w:val="100"/>
                  <w:marBottom w:val="100"/>
                  <w:divBdr>
                    <w:top w:val="none" w:sz="0" w:space="0" w:color="auto"/>
                    <w:left w:val="none" w:sz="0" w:space="0" w:color="auto"/>
                    <w:bottom w:val="none" w:sz="0" w:space="0" w:color="auto"/>
                    <w:right w:val="none" w:sz="0" w:space="0" w:color="auto"/>
                  </w:divBdr>
                  <w:divsChild>
                    <w:div w:id="656541511">
                      <w:marLeft w:val="225"/>
                      <w:marRight w:val="225"/>
                      <w:marTop w:val="0"/>
                      <w:marBottom w:val="270"/>
                      <w:divBdr>
                        <w:top w:val="single" w:sz="6" w:space="0" w:color="222222"/>
                        <w:left w:val="none" w:sz="0" w:space="0" w:color="auto"/>
                        <w:bottom w:val="single" w:sz="6" w:space="31" w:color="C4C4C4"/>
                        <w:right w:val="none" w:sz="0" w:space="0" w:color="auto"/>
                      </w:divBdr>
                      <w:divsChild>
                        <w:div w:id="2102218672">
                          <w:marLeft w:val="0"/>
                          <w:marRight w:val="0"/>
                          <w:marTop w:val="0"/>
                          <w:marBottom w:val="0"/>
                          <w:divBdr>
                            <w:top w:val="none" w:sz="0" w:space="0" w:color="auto"/>
                            <w:left w:val="none" w:sz="0" w:space="0" w:color="auto"/>
                            <w:bottom w:val="none" w:sz="0" w:space="0" w:color="auto"/>
                            <w:right w:val="none" w:sz="0" w:space="0" w:color="auto"/>
                          </w:divBdr>
                        </w:div>
                      </w:divsChild>
                    </w:div>
                    <w:div w:id="616790376">
                      <w:marLeft w:val="0"/>
                      <w:marRight w:val="0"/>
                      <w:marTop w:val="0"/>
                      <w:marBottom w:val="300"/>
                      <w:divBdr>
                        <w:top w:val="none" w:sz="0" w:space="0" w:color="auto"/>
                        <w:left w:val="none" w:sz="0" w:space="0" w:color="auto"/>
                        <w:bottom w:val="dotted" w:sz="12" w:space="11" w:color="F2F2F2"/>
                        <w:right w:val="none" w:sz="0" w:space="0" w:color="auto"/>
                      </w:divBdr>
                      <w:divsChild>
                        <w:div w:id="1171749705">
                          <w:marLeft w:val="0"/>
                          <w:marRight w:val="0"/>
                          <w:marTop w:val="0"/>
                          <w:marBottom w:val="0"/>
                          <w:divBdr>
                            <w:top w:val="none" w:sz="0" w:space="0" w:color="auto"/>
                            <w:left w:val="none" w:sz="0" w:space="0" w:color="auto"/>
                            <w:bottom w:val="none" w:sz="0" w:space="0" w:color="auto"/>
                            <w:right w:val="none" w:sz="0" w:space="0" w:color="auto"/>
                          </w:divBdr>
                        </w:div>
                        <w:div w:id="106463117">
                          <w:marLeft w:val="0"/>
                          <w:marRight w:val="0"/>
                          <w:marTop w:val="0"/>
                          <w:marBottom w:val="0"/>
                          <w:divBdr>
                            <w:top w:val="none" w:sz="0" w:space="0" w:color="auto"/>
                            <w:left w:val="none" w:sz="0" w:space="0" w:color="auto"/>
                            <w:bottom w:val="none" w:sz="0" w:space="0" w:color="auto"/>
                            <w:right w:val="none" w:sz="0" w:space="0" w:color="auto"/>
                          </w:divBdr>
                          <w:divsChild>
                            <w:div w:id="1311402305">
                              <w:marLeft w:val="0"/>
                              <w:marRight w:val="0"/>
                              <w:marTop w:val="0"/>
                              <w:marBottom w:val="0"/>
                              <w:divBdr>
                                <w:top w:val="none" w:sz="0" w:space="0" w:color="auto"/>
                                <w:left w:val="none" w:sz="0" w:space="0" w:color="auto"/>
                                <w:bottom w:val="none" w:sz="0" w:space="0" w:color="auto"/>
                                <w:right w:val="none" w:sz="0" w:space="0" w:color="auto"/>
                              </w:divBdr>
                            </w:div>
                          </w:divsChild>
                        </w:div>
                        <w:div w:id="412361191">
                          <w:marLeft w:val="0"/>
                          <w:marRight w:val="0"/>
                          <w:marTop w:val="0"/>
                          <w:marBottom w:val="0"/>
                          <w:divBdr>
                            <w:top w:val="none" w:sz="0" w:space="0" w:color="auto"/>
                            <w:left w:val="none" w:sz="0" w:space="0" w:color="auto"/>
                            <w:bottom w:val="none" w:sz="0" w:space="0" w:color="auto"/>
                            <w:right w:val="none" w:sz="0" w:space="0" w:color="auto"/>
                          </w:divBdr>
                          <w:divsChild>
                            <w:div w:id="16192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744246">
          <w:marLeft w:val="0"/>
          <w:marRight w:val="0"/>
          <w:marTop w:val="100"/>
          <w:marBottom w:val="100"/>
          <w:divBdr>
            <w:top w:val="none" w:sz="0" w:space="0" w:color="auto"/>
            <w:left w:val="none" w:sz="0" w:space="0" w:color="auto"/>
            <w:bottom w:val="none" w:sz="0" w:space="0" w:color="auto"/>
            <w:right w:val="none" w:sz="0" w:space="0" w:color="auto"/>
          </w:divBdr>
          <w:divsChild>
            <w:div w:id="142940350">
              <w:marLeft w:val="0"/>
              <w:marRight w:val="0"/>
              <w:marTop w:val="0"/>
              <w:marBottom w:val="0"/>
              <w:divBdr>
                <w:top w:val="none" w:sz="0" w:space="0" w:color="auto"/>
                <w:left w:val="none" w:sz="0" w:space="0" w:color="auto"/>
                <w:bottom w:val="none" w:sz="0" w:space="0" w:color="auto"/>
                <w:right w:val="none" w:sz="0" w:space="0" w:color="auto"/>
              </w:divBdr>
              <w:divsChild>
                <w:div w:id="1155338772">
                  <w:marLeft w:val="0"/>
                  <w:marRight w:val="0"/>
                  <w:marTop w:val="0"/>
                  <w:marBottom w:val="0"/>
                  <w:divBdr>
                    <w:top w:val="none" w:sz="0" w:space="0" w:color="auto"/>
                    <w:left w:val="none" w:sz="0" w:space="0" w:color="auto"/>
                    <w:bottom w:val="none" w:sz="0" w:space="0" w:color="auto"/>
                    <w:right w:val="none" w:sz="0" w:space="0" w:color="auto"/>
                  </w:divBdr>
                  <w:divsChild>
                    <w:div w:id="1237477749">
                      <w:marLeft w:val="-225"/>
                      <w:marRight w:val="-225"/>
                      <w:marTop w:val="0"/>
                      <w:marBottom w:val="0"/>
                      <w:divBdr>
                        <w:top w:val="none" w:sz="0" w:space="0" w:color="auto"/>
                        <w:left w:val="none" w:sz="0" w:space="0" w:color="auto"/>
                        <w:bottom w:val="none" w:sz="0" w:space="0" w:color="auto"/>
                        <w:right w:val="none" w:sz="0" w:space="0" w:color="auto"/>
                      </w:divBdr>
                      <w:divsChild>
                        <w:div w:id="1688291789">
                          <w:marLeft w:val="0"/>
                          <w:marRight w:val="0"/>
                          <w:marTop w:val="0"/>
                          <w:marBottom w:val="0"/>
                          <w:divBdr>
                            <w:top w:val="none" w:sz="0" w:space="0" w:color="auto"/>
                            <w:left w:val="none" w:sz="0" w:space="0" w:color="auto"/>
                            <w:bottom w:val="none" w:sz="0" w:space="0" w:color="auto"/>
                            <w:right w:val="none" w:sz="0" w:space="0" w:color="auto"/>
                          </w:divBdr>
                          <w:divsChild>
                            <w:div w:id="218322909">
                              <w:marLeft w:val="0"/>
                              <w:marRight w:val="0"/>
                              <w:marTop w:val="0"/>
                              <w:marBottom w:val="0"/>
                              <w:divBdr>
                                <w:top w:val="none" w:sz="0" w:space="0" w:color="auto"/>
                                <w:left w:val="none" w:sz="0" w:space="0" w:color="auto"/>
                                <w:bottom w:val="none" w:sz="0" w:space="0" w:color="auto"/>
                                <w:right w:val="none" w:sz="0" w:space="0" w:color="auto"/>
                              </w:divBdr>
                              <w:divsChild>
                                <w:div w:id="20206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4656179">
      <w:bodyDiv w:val="1"/>
      <w:marLeft w:val="0"/>
      <w:marRight w:val="0"/>
      <w:marTop w:val="0"/>
      <w:marBottom w:val="0"/>
      <w:divBdr>
        <w:top w:val="none" w:sz="0" w:space="0" w:color="auto"/>
        <w:left w:val="none" w:sz="0" w:space="0" w:color="auto"/>
        <w:bottom w:val="none" w:sz="0" w:space="0" w:color="auto"/>
        <w:right w:val="none" w:sz="0" w:space="0" w:color="auto"/>
      </w:divBdr>
      <w:divsChild>
        <w:div w:id="1101802234">
          <w:marLeft w:val="0"/>
          <w:marRight w:val="0"/>
          <w:marTop w:val="0"/>
          <w:marBottom w:val="0"/>
          <w:divBdr>
            <w:top w:val="none" w:sz="0" w:space="0" w:color="auto"/>
            <w:left w:val="none" w:sz="0" w:space="0" w:color="auto"/>
            <w:bottom w:val="none" w:sz="0" w:space="0" w:color="auto"/>
            <w:right w:val="none" w:sz="0" w:space="0" w:color="auto"/>
          </w:divBdr>
          <w:divsChild>
            <w:div w:id="757681045">
              <w:marLeft w:val="-225"/>
              <w:marRight w:val="-225"/>
              <w:marTop w:val="0"/>
              <w:marBottom w:val="0"/>
              <w:divBdr>
                <w:top w:val="none" w:sz="0" w:space="0" w:color="auto"/>
                <w:left w:val="none" w:sz="0" w:space="0" w:color="auto"/>
                <w:bottom w:val="none" w:sz="0" w:space="0" w:color="auto"/>
                <w:right w:val="none" w:sz="0" w:space="0" w:color="auto"/>
              </w:divBdr>
              <w:divsChild>
                <w:div w:id="567110097">
                  <w:marLeft w:val="0"/>
                  <w:marRight w:val="0"/>
                  <w:marTop w:val="100"/>
                  <w:marBottom w:val="100"/>
                  <w:divBdr>
                    <w:top w:val="none" w:sz="0" w:space="0" w:color="auto"/>
                    <w:left w:val="none" w:sz="0" w:space="0" w:color="auto"/>
                    <w:bottom w:val="none" w:sz="0" w:space="0" w:color="auto"/>
                    <w:right w:val="none" w:sz="0" w:space="0" w:color="auto"/>
                  </w:divBdr>
                  <w:divsChild>
                    <w:div w:id="2077778854">
                      <w:marLeft w:val="225"/>
                      <w:marRight w:val="225"/>
                      <w:marTop w:val="0"/>
                      <w:marBottom w:val="270"/>
                      <w:divBdr>
                        <w:top w:val="single" w:sz="6" w:space="0" w:color="222222"/>
                        <w:left w:val="none" w:sz="0" w:space="0" w:color="auto"/>
                        <w:bottom w:val="single" w:sz="6" w:space="31" w:color="C4C4C4"/>
                        <w:right w:val="none" w:sz="0" w:space="0" w:color="auto"/>
                      </w:divBdr>
                      <w:divsChild>
                        <w:div w:id="1134517454">
                          <w:marLeft w:val="0"/>
                          <w:marRight w:val="0"/>
                          <w:marTop w:val="0"/>
                          <w:marBottom w:val="0"/>
                          <w:divBdr>
                            <w:top w:val="none" w:sz="0" w:space="0" w:color="auto"/>
                            <w:left w:val="none" w:sz="0" w:space="0" w:color="auto"/>
                            <w:bottom w:val="none" w:sz="0" w:space="0" w:color="auto"/>
                            <w:right w:val="none" w:sz="0" w:space="0" w:color="auto"/>
                          </w:divBdr>
                        </w:div>
                      </w:divsChild>
                    </w:div>
                    <w:div w:id="1620722577">
                      <w:marLeft w:val="0"/>
                      <w:marRight w:val="0"/>
                      <w:marTop w:val="0"/>
                      <w:marBottom w:val="300"/>
                      <w:divBdr>
                        <w:top w:val="none" w:sz="0" w:space="0" w:color="auto"/>
                        <w:left w:val="none" w:sz="0" w:space="0" w:color="auto"/>
                        <w:bottom w:val="dotted" w:sz="12" w:space="11" w:color="F2F2F2"/>
                        <w:right w:val="none" w:sz="0" w:space="0" w:color="auto"/>
                      </w:divBdr>
                      <w:divsChild>
                        <w:div w:id="17510085">
                          <w:marLeft w:val="0"/>
                          <w:marRight w:val="0"/>
                          <w:marTop w:val="0"/>
                          <w:marBottom w:val="0"/>
                          <w:divBdr>
                            <w:top w:val="none" w:sz="0" w:space="0" w:color="auto"/>
                            <w:left w:val="none" w:sz="0" w:space="0" w:color="auto"/>
                            <w:bottom w:val="none" w:sz="0" w:space="0" w:color="auto"/>
                            <w:right w:val="none" w:sz="0" w:space="0" w:color="auto"/>
                          </w:divBdr>
                        </w:div>
                        <w:div w:id="1600285975">
                          <w:marLeft w:val="0"/>
                          <w:marRight w:val="0"/>
                          <w:marTop w:val="0"/>
                          <w:marBottom w:val="0"/>
                          <w:divBdr>
                            <w:top w:val="none" w:sz="0" w:space="0" w:color="auto"/>
                            <w:left w:val="none" w:sz="0" w:space="0" w:color="auto"/>
                            <w:bottom w:val="none" w:sz="0" w:space="0" w:color="auto"/>
                            <w:right w:val="none" w:sz="0" w:space="0" w:color="auto"/>
                          </w:divBdr>
                          <w:divsChild>
                            <w:div w:id="975333779">
                              <w:marLeft w:val="0"/>
                              <w:marRight w:val="0"/>
                              <w:marTop w:val="0"/>
                              <w:marBottom w:val="0"/>
                              <w:divBdr>
                                <w:top w:val="none" w:sz="0" w:space="0" w:color="auto"/>
                                <w:left w:val="none" w:sz="0" w:space="0" w:color="auto"/>
                                <w:bottom w:val="none" w:sz="0" w:space="0" w:color="auto"/>
                                <w:right w:val="none" w:sz="0" w:space="0" w:color="auto"/>
                              </w:divBdr>
                            </w:div>
                          </w:divsChild>
                        </w:div>
                        <w:div w:id="748650144">
                          <w:marLeft w:val="0"/>
                          <w:marRight w:val="0"/>
                          <w:marTop w:val="0"/>
                          <w:marBottom w:val="0"/>
                          <w:divBdr>
                            <w:top w:val="none" w:sz="0" w:space="0" w:color="auto"/>
                            <w:left w:val="none" w:sz="0" w:space="0" w:color="auto"/>
                            <w:bottom w:val="none" w:sz="0" w:space="0" w:color="auto"/>
                            <w:right w:val="none" w:sz="0" w:space="0" w:color="auto"/>
                          </w:divBdr>
                          <w:divsChild>
                            <w:div w:id="88637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557643">
          <w:marLeft w:val="0"/>
          <w:marRight w:val="0"/>
          <w:marTop w:val="100"/>
          <w:marBottom w:val="100"/>
          <w:divBdr>
            <w:top w:val="none" w:sz="0" w:space="0" w:color="auto"/>
            <w:left w:val="none" w:sz="0" w:space="0" w:color="auto"/>
            <w:bottom w:val="none" w:sz="0" w:space="0" w:color="auto"/>
            <w:right w:val="none" w:sz="0" w:space="0" w:color="auto"/>
          </w:divBdr>
          <w:divsChild>
            <w:div w:id="227303434">
              <w:marLeft w:val="0"/>
              <w:marRight w:val="0"/>
              <w:marTop w:val="0"/>
              <w:marBottom w:val="0"/>
              <w:divBdr>
                <w:top w:val="none" w:sz="0" w:space="0" w:color="auto"/>
                <w:left w:val="none" w:sz="0" w:space="0" w:color="auto"/>
                <w:bottom w:val="none" w:sz="0" w:space="0" w:color="auto"/>
                <w:right w:val="none" w:sz="0" w:space="0" w:color="auto"/>
              </w:divBdr>
              <w:divsChild>
                <w:div w:id="1865752775">
                  <w:marLeft w:val="0"/>
                  <w:marRight w:val="0"/>
                  <w:marTop w:val="0"/>
                  <w:marBottom w:val="0"/>
                  <w:divBdr>
                    <w:top w:val="none" w:sz="0" w:space="0" w:color="auto"/>
                    <w:left w:val="none" w:sz="0" w:space="0" w:color="auto"/>
                    <w:bottom w:val="none" w:sz="0" w:space="0" w:color="auto"/>
                    <w:right w:val="none" w:sz="0" w:space="0" w:color="auto"/>
                  </w:divBdr>
                  <w:divsChild>
                    <w:div w:id="360666197">
                      <w:marLeft w:val="-225"/>
                      <w:marRight w:val="-225"/>
                      <w:marTop w:val="0"/>
                      <w:marBottom w:val="0"/>
                      <w:divBdr>
                        <w:top w:val="none" w:sz="0" w:space="0" w:color="auto"/>
                        <w:left w:val="none" w:sz="0" w:space="0" w:color="auto"/>
                        <w:bottom w:val="none" w:sz="0" w:space="0" w:color="auto"/>
                        <w:right w:val="none" w:sz="0" w:space="0" w:color="auto"/>
                      </w:divBdr>
                      <w:divsChild>
                        <w:div w:id="1327706583">
                          <w:marLeft w:val="0"/>
                          <w:marRight w:val="0"/>
                          <w:marTop w:val="0"/>
                          <w:marBottom w:val="0"/>
                          <w:divBdr>
                            <w:top w:val="none" w:sz="0" w:space="0" w:color="auto"/>
                            <w:left w:val="none" w:sz="0" w:space="0" w:color="auto"/>
                            <w:bottom w:val="none" w:sz="0" w:space="0" w:color="auto"/>
                            <w:right w:val="none" w:sz="0" w:space="0" w:color="auto"/>
                          </w:divBdr>
                          <w:divsChild>
                            <w:div w:id="1015301183">
                              <w:marLeft w:val="0"/>
                              <w:marRight w:val="0"/>
                              <w:marTop w:val="0"/>
                              <w:marBottom w:val="0"/>
                              <w:divBdr>
                                <w:top w:val="none" w:sz="0" w:space="0" w:color="auto"/>
                                <w:left w:val="none" w:sz="0" w:space="0" w:color="auto"/>
                                <w:bottom w:val="none" w:sz="0" w:space="0" w:color="auto"/>
                                <w:right w:val="none" w:sz="0" w:space="0" w:color="auto"/>
                              </w:divBdr>
                              <w:divsChild>
                                <w:div w:id="794064689">
                                  <w:marLeft w:val="0"/>
                                  <w:marRight w:val="0"/>
                                  <w:marTop w:val="0"/>
                                  <w:marBottom w:val="0"/>
                                  <w:divBdr>
                                    <w:top w:val="none" w:sz="0" w:space="0" w:color="auto"/>
                                    <w:left w:val="none" w:sz="0" w:space="0" w:color="auto"/>
                                    <w:bottom w:val="none" w:sz="0" w:space="0" w:color="auto"/>
                                    <w:right w:val="none" w:sz="0" w:space="0" w:color="auto"/>
                                  </w:divBdr>
                                  <w:divsChild>
                                    <w:div w:id="1421100436">
                                      <w:blockQuote w:val="1"/>
                                      <w:marLeft w:val="720"/>
                                      <w:marRight w:val="720"/>
                                      <w:marTop w:val="100"/>
                                      <w:marBottom w:val="100"/>
                                      <w:divBdr>
                                        <w:top w:val="none" w:sz="0" w:space="0" w:color="auto"/>
                                        <w:left w:val="single" w:sz="36" w:space="11" w:color="0782B6"/>
                                        <w:bottom w:val="none" w:sz="0" w:space="0" w:color="auto"/>
                                        <w:right w:val="none" w:sz="0" w:space="0" w:color="auto"/>
                                      </w:divBdr>
                                    </w:div>
                                    <w:div w:id="1391074878">
                                      <w:blockQuote w:val="1"/>
                                      <w:marLeft w:val="720"/>
                                      <w:marRight w:val="720"/>
                                      <w:marTop w:val="100"/>
                                      <w:marBottom w:val="100"/>
                                      <w:divBdr>
                                        <w:top w:val="none" w:sz="0" w:space="0" w:color="auto"/>
                                        <w:left w:val="single" w:sz="36" w:space="11" w:color="0782B6"/>
                                        <w:bottom w:val="none" w:sz="0" w:space="0" w:color="auto"/>
                                        <w:right w:val="none" w:sz="0" w:space="0" w:color="auto"/>
                                      </w:divBdr>
                                    </w:div>
                                  </w:divsChild>
                                </w:div>
                              </w:divsChild>
                            </w:div>
                          </w:divsChild>
                        </w:div>
                      </w:divsChild>
                    </w:div>
                  </w:divsChild>
                </w:div>
              </w:divsChild>
            </w:div>
          </w:divsChild>
        </w:div>
      </w:divsChild>
    </w:div>
    <w:div w:id="1720595285">
      <w:bodyDiv w:val="1"/>
      <w:marLeft w:val="0"/>
      <w:marRight w:val="0"/>
      <w:marTop w:val="0"/>
      <w:marBottom w:val="0"/>
      <w:divBdr>
        <w:top w:val="none" w:sz="0" w:space="0" w:color="auto"/>
        <w:left w:val="none" w:sz="0" w:space="0" w:color="auto"/>
        <w:bottom w:val="none" w:sz="0" w:space="0" w:color="auto"/>
        <w:right w:val="none" w:sz="0" w:space="0" w:color="auto"/>
      </w:divBdr>
      <w:divsChild>
        <w:div w:id="620962106">
          <w:marLeft w:val="0"/>
          <w:marRight w:val="0"/>
          <w:marTop w:val="0"/>
          <w:marBottom w:val="300"/>
          <w:divBdr>
            <w:top w:val="none" w:sz="0" w:space="0" w:color="auto"/>
            <w:left w:val="none" w:sz="0" w:space="0" w:color="auto"/>
            <w:bottom w:val="none" w:sz="0" w:space="0" w:color="auto"/>
            <w:right w:val="none" w:sz="0" w:space="0" w:color="auto"/>
          </w:divBdr>
          <w:divsChild>
            <w:div w:id="176624242">
              <w:marLeft w:val="0"/>
              <w:marRight w:val="0"/>
              <w:marTop w:val="150"/>
              <w:marBottom w:val="0"/>
              <w:divBdr>
                <w:top w:val="none" w:sz="0" w:space="0" w:color="auto"/>
                <w:left w:val="none" w:sz="0" w:space="0" w:color="auto"/>
                <w:bottom w:val="none" w:sz="0" w:space="0" w:color="auto"/>
                <w:right w:val="none" w:sz="0" w:space="0" w:color="auto"/>
              </w:divBdr>
            </w:div>
          </w:divsChild>
        </w:div>
        <w:div w:id="1384788241">
          <w:marLeft w:val="0"/>
          <w:marRight w:val="0"/>
          <w:marTop w:val="0"/>
          <w:marBottom w:val="600"/>
          <w:divBdr>
            <w:top w:val="none" w:sz="0" w:space="0" w:color="auto"/>
            <w:left w:val="none" w:sz="0" w:space="0" w:color="auto"/>
            <w:bottom w:val="none" w:sz="0" w:space="0" w:color="auto"/>
            <w:right w:val="none" w:sz="0" w:space="0" w:color="auto"/>
          </w:divBdr>
        </w:div>
      </w:divsChild>
    </w:div>
    <w:div w:id="1794136426">
      <w:bodyDiv w:val="1"/>
      <w:marLeft w:val="0"/>
      <w:marRight w:val="0"/>
      <w:marTop w:val="0"/>
      <w:marBottom w:val="0"/>
      <w:divBdr>
        <w:top w:val="none" w:sz="0" w:space="0" w:color="auto"/>
        <w:left w:val="none" w:sz="0" w:space="0" w:color="auto"/>
        <w:bottom w:val="none" w:sz="0" w:space="0" w:color="auto"/>
        <w:right w:val="none" w:sz="0" w:space="0" w:color="auto"/>
      </w:divBdr>
      <w:divsChild>
        <w:div w:id="749085915">
          <w:marLeft w:val="0"/>
          <w:marRight w:val="0"/>
          <w:marTop w:val="0"/>
          <w:marBottom w:val="0"/>
          <w:divBdr>
            <w:top w:val="none" w:sz="0" w:space="0" w:color="auto"/>
            <w:left w:val="none" w:sz="0" w:space="0" w:color="auto"/>
            <w:bottom w:val="none" w:sz="0" w:space="0" w:color="auto"/>
            <w:right w:val="none" w:sz="0" w:space="0" w:color="auto"/>
          </w:divBdr>
          <w:divsChild>
            <w:div w:id="919100974">
              <w:marLeft w:val="0"/>
              <w:marRight w:val="0"/>
              <w:marTop w:val="0"/>
              <w:marBottom w:val="0"/>
              <w:divBdr>
                <w:top w:val="none" w:sz="0" w:space="0" w:color="auto"/>
                <w:left w:val="none" w:sz="0" w:space="0" w:color="auto"/>
                <w:bottom w:val="none" w:sz="0" w:space="0" w:color="auto"/>
                <w:right w:val="none" w:sz="0" w:space="0" w:color="auto"/>
              </w:divBdr>
              <w:divsChild>
                <w:div w:id="774832570">
                  <w:marLeft w:val="-225"/>
                  <w:marRight w:val="-225"/>
                  <w:marTop w:val="0"/>
                  <w:marBottom w:val="0"/>
                  <w:divBdr>
                    <w:top w:val="none" w:sz="0" w:space="0" w:color="auto"/>
                    <w:left w:val="none" w:sz="0" w:space="0" w:color="auto"/>
                    <w:bottom w:val="none" w:sz="0" w:space="0" w:color="auto"/>
                    <w:right w:val="none" w:sz="0" w:space="0" w:color="auto"/>
                  </w:divBdr>
                  <w:divsChild>
                    <w:div w:id="256788346">
                      <w:marLeft w:val="0"/>
                      <w:marRight w:val="0"/>
                      <w:marTop w:val="100"/>
                      <w:marBottom w:val="100"/>
                      <w:divBdr>
                        <w:top w:val="none" w:sz="0" w:space="0" w:color="auto"/>
                        <w:left w:val="none" w:sz="0" w:space="0" w:color="auto"/>
                        <w:bottom w:val="none" w:sz="0" w:space="0" w:color="auto"/>
                        <w:right w:val="none" w:sz="0" w:space="0" w:color="auto"/>
                      </w:divBdr>
                      <w:divsChild>
                        <w:div w:id="1835103255">
                          <w:marLeft w:val="225"/>
                          <w:marRight w:val="225"/>
                          <w:marTop w:val="0"/>
                          <w:marBottom w:val="270"/>
                          <w:divBdr>
                            <w:top w:val="single" w:sz="6" w:space="0" w:color="222222"/>
                            <w:left w:val="none" w:sz="0" w:space="0" w:color="auto"/>
                            <w:bottom w:val="single" w:sz="6" w:space="31" w:color="C4C4C4"/>
                            <w:right w:val="none" w:sz="0" w:space="0" w:color="auto"/>
                          </w:divBdr>
                          <w:divsChild>
                            <w:div w:id="1630670208">
                              <w:marLeft w:val="0"/>
                              <w:marRight w:val="0"/>
                              <w:marTop w:val="0"/>
                              <w:marBottom w:val="0"/>
                              <w:divBdr>
                                <w:top w:val="none" w:sz="0" w:space="0" w:color="auto"/>
                                <w:left w:val="none" w:sz="0" w:space="0" w:color="auto"/>
                                <w:bottom w:val="none" w:sz="0" w:space="0" w:color="auto"/>
                                <w:right w:val="none" w:sz="0" w:space="0" w:color="auto"/>
                              </w:divBdr>
                            </w:div>
                          </w:divsChild>
                        </w:div>
                        <w:div w:id="1124616304">
                          <w:marLeft w:val="0"/>
                          <w:marRight w:val="0"/>
                          <w:marTop w:val="0"/>
                          <w:marBottom w:val="300"/>
                          <w:divBdr>
                            <w:top w:val="none" w:sz="0" w:space="0" w:color="auto"/>
                            <w:left w:val="none" w:sz="0" w:space="0" w:color="auto"/>
                            <w:bottom w:val="dotted" w:sz="12" w:space="11" w:color="F2F2F2"/>
                            <w:right w:val="none" w:sz="0" w:space="0" w:color="auto"/>
                          </w:divBdr>
                          <w:divsChild>
                            <w:div w:id="2039236184">
                              <w:marLeft w:val="0"/>
                              <w:marRight w:val="0"/>
                              <w:marTop w:val="0"/>
                              <w:marBottom w:val="0"/>
                              <w:divBdr>
                                <w:top w:val="none" w:sz="0" w:space="0" w:color="auto"/>
                                <w:left w:val="none" w:sz="0" w:space="0" w:color="auto"/>
                                <w:bottom w:val="none" w:sz="0" w:space="0" w:color="auto"/>
                                <w:right w:val="none" w:sz="0" w:space="0" w:color="auto"/>
                              </w:divBdr>
                              <w:divsChild>
                                <w:div w:id="855851603">
                                  <w:marLeft w:val="0"/>
                                  <w:marRight w:val="0"/>
                                  <w:marTop w:val="300"/>
                                  <w:marBottom w:val="0"/>
                                  <w:divBdr>
                                    <w:top w:val="none" w:sz="0" w:space="0" w:color="auto"/>
                                    <w:left w:val="none" w:sz="0" w:space="0" w:color="auto"/>
                                    <w:bottom w:val="none" w:sz="0" w:space="0" w:color="auto"/>
                                    <w:right w:val="none" w:sz="0" w:space="0" w:color="auto"/>
                                  </w:divBdr>
                                </w:div>
                              </w:divsChild>
                            </w:div>
                            <w:div w:id="1266379562">
                              <w:marLeft w:val="0"/>
                              <w:marRight w:val="0"/>
                              <w:marTop w:val="0"/>
                              <w:marBottom w:val="0"/>
                              <w:divBdr>
                                <w:top w:val="none" w:sz="0" w:space="0" w:color="auto"/>
                                <w:left w:val="none" w:sz="0" w:space="0" w:color="auto"/>
                                <w:bottom w:val="none" w:sz="0" w:space="0" w:color="auto"/>
                                <w:right w:val="none" w:sz="0" w:space="0" w:color="auto"/>
                              </w:divBdr>
                              <w:divsChild>
                                <w:div w:id="33429130">
                                  <w:marLeft w:val="0"/>
                                  <w:marRight w:val="0"/>
                                  <w:marTop w:val="0"/>
                                  <w:marBottom w:val="0"/>
                                  <w:divBdr>
                                    <w:top w:val="none" w:sz="0" w:space="0" w:color="auto"/>
                                    <w:left w:val="none" w:sz="0" w:space="0" w:color="auto"/>
                                    <w:bottom w:val="none" w:sz="0" w:space="0" w:color="auto"/>
                                    <w:right w:val="none" w:sz="0" w:space="0" w:color="auto"/>
                                  </w:divBdr>
                                </w:div>
                              </w:divsChild>
                            </w:div>
                            <w:div w:id="1476726466">
                              <w:marLeft w:val="0"/>
                              <w:marRight w:val="0"/>
                              <w:marTop w:val="0"/>
                              <w:marBottom w:val="0"/>
                              <w:divBdr>
                                <w:top w:val="none" w:sz="0" w:space="0" w:color="auto"/>
                                <w:left w:val="none" w:sz="0" w:space="0" w:color="auto"/>
                                <w:bottom w:val="none" w:sz="0" w:space="0" w:color="auto"/>
                                <w:right w:val="none" w:sz="0" w:space="0" w:color="auto"/>
                              </w:divBdr>
                              <w:divsChild>
                                <w:div w:id="120063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56868">
          <w:marLeft w:val="0"/>
          <w:marRight w:val="0"/>
          <w:marTop w:val="100"/>
          <w:marBottom w:val="100"/>
          <w:divBdr>
            <w:top w:val="none" w:sz="0" w:space="0" w:color="auto"/>
            <w:left w:val="none" w:sz="0" w:space="0" w:color="auto"/>
            <w:bottom w:val="none" w:sz="0" w:space="0" w:color="auto"/>
            <w:right w:val="none" w:sz="0" w:space="0" w:color="auto"/>
          </w:divBdr>
          <w:divsChild>
            <w:div w:id="1787001468">
              <w:marLeft w:val="0"/>
              <w:marRight w:val="0"/>
              <w:marTop w:val="0"/>
              <w:marBottom w:val="0"/>
              <w:divBdr>
                <w:top w:val="none" w:sz="0" w:space="0" w:color="auto"/>
                <w:left w:val="none" w:sz="0" w:space="0" w:color="auto"/>
                <w:bottom w:val="none" w:sz="0" w:space="0" w:color="auto"/>
                <w:right w:val="none" w:sz="0" w:space="0" w:color="auto"/>
              </w:divBdr>
              <w:divsChild>
                <w:div w:id="283929347">
                  <w:marLeft w:val="0"/>
                  <w:marRight w:val="0"/>
                  <w:marTop w:val="0"/>
                  <w:marBottom w:val="0"/>
                  <w:divBdr>
                    <w:top w:val="none" w:sz="0" w:space="0" w:color="auto"/>
                    <w:left w:val="none" w:sz="0" w:space="0" w:color="auto"/>
                    <w:bottom w:val="none" w:sz="0" w:space="0" w:color="auto"/>
                    <w:right w:val="none" w:sz="0" w:space="0" w:color="auto"/>
                  </w:divBdr>
                  <w:divsChild>
                    <w:div w:id="92631992">
                      <w:marLeft w:val="-225"/>
                      <w:marRight w:val="-225"/>
                      <w:marTop w:val="0"/>
                      <w:marBottom w:val="0"/>
                      <w:divBdr>
                        <w:top w:val="none" w:sz="0" w:space="0" w:color="auto"/>
                        <w:left w:val="none" w:sz="0" w:space="0" w:color="auto"/>
                        <w:bottom w:val="none" w:sz="0" w:space="0" w:color="auto"/>
                        <w:right w:val="none" w:sz="0" w:space="0" w:color="auto"/>
                      </w:divBdr>
                      <w:divsChild>
                        <w:div w:id="961500980">
                          <w:marLeft w:val="0"/>
                          <w:marRight w:val="0"/>
                          <w:marTop w:val="0"/>
                          <w:marBottom w:val="0"/>
                          <w:divBdr>
                            <w:top w:val="none" w:sz="0" w:space="0" w:color="auto"/>
                            <w:left w:val="none" w:sz="0" w:space="0" w:color="auto"/>
                            <w:bottom w:val="none" w:sz="0" w:space="0" w:color="auto"/>
                            <w:right w:val="none" w:sz="0" w:space="0" w:color="auto"/>
                          </w:divBdr>
                          <w:divsChild>
                            <w:div w:id="1033534381">
                              <w:marLeft w:val="0"/>
                              <w:marRight w:val="0"/>
                              <w:marTop w:val="0"/>
                              <w:marBottom w:val="0"/>
                              <w:divBdr>
                                <w:top w:val="none" w:sz="0" w:space="0" w:color="auto"/>
                                <w:left w:val="none" w:sz="0" w:space="0" w:color="auto"/>
                                <w:bottom w:val="none" w:sz="0" w:space="0" w:color="auto"/>
                                <w:right w:val="none" w:sz="0" w:space="0" w:color="auto"/>
                              </w:divBdr>
                              <w:divsChild>
                                <w:div w:id="1739397363">
                                  <w:marLeft w:val="0"/>
                                  <w:marRight w:val="0"/>
                                  <w:marTop w:val="0"/>
                                  <w:marBottom w:val="0"/>
                                  <w:divBdr>
                                    <w:top w:val="none" w:sz="0" w:space="0" w:color="auto"/>
                                    <w:left w:val="none" w:sz="0" w:space="0" w:color="auto"/>
                                    <w:bottom w:val="none" w:sz="0" w:space="0" w:color="auto"/>
                                    <w:right w:val="none" w:sz="0" w:space="0" w:color="auto"/>
                                  </w:divBdr>
                                  <w:divsChild>
                                    <w:div w:id="97793350">
                                      <w:blockQuote w:val="1"/>
                                      <w:marLeft w:val="720"/>
                                      <w:marRight w:val="720"/>
                                      <w:marTop w:val="100"/>
                                      <w:marBottom w:val="100"/>
                                      <w:divBdr>
                                        <w:top w:val="none" w:sz="0" w:space="0" w:color="auto"/>
                                        <w:left w:val="single" w:sz="36" w:space="11" w:color="0782B6"/>
                                        <w:bottom w:val="none" w:sz="0" w:space="0" w:color="auto"/>
                                        <w:right w:val="none" w:sz="0" w:space="0" w:color="auto"/>
                                      </w:divBdr>
                                    </w:div>
                                    <w:div w:id="1336376408">
                                      <w:blockQuote w:val="1"/>
                                      <w:marLeft w:val="720"/>
                                      <w:marRight w:val="720"/>
                                      <w:marTop w:val="100"/>
                                      <w:marBottom w:val="100"/>
                                      <w:divBdr>
                                        <w:top w:val="none" w:sz="0" w:space="0" w:color="auto"/>
                                        <w:left w:val="single" w:sz="36" w:space="11" w:color="0782B6"/>
                                        <w:bottom w:val="none" w:sz="0" w:space="0" w:color="auto"/>
                                        <w:right w:val="none" w:sz="0" w:space="0" w:color="auto"/>
                                      </w:divBdr>
                                    </w:div>
                                  </w:divsChild>
                                </w:div>
                              </w:divsChild>
                            </w:div>
                          </w:divsChild>
                        </w:div>
                      </w:divsChild>
                    </w:div>
                  </w:divsChild>
                </w:div>
              </w:divsChild>
            </w:div>
          </w:divsChild>
        </w:div>
      </w:divsChild>
    </w:div>
    <w:div w:id="1812626813">
      <w:bodyDiv w:val="1"/>
      <w:marLeft w:val="0"/>
      <w:marRight w:val="0"/>
      <w:marTop w:val="0"/>
      <w:marBottom w:val="0"/>
      <w:divBdr>
        <w:top w:val="none" w:sz="0" w:space="0" w:color="auto"/>
        <w:left w:val="none" w:sz="0" w:space="0" w:color="auto"/>
        <w:bottom w:val="none" w:sz="0" w:space="0" w:color="auto"/>
        <w:right w:val="none" w:sz="0" w:space="0" w:color="auto"/>
      </w:divBdr>
    </w:div>
    <w:div w:id="1830291255">
      <w:bodyDiv w:val="1"/>
      <w:marLeft w:val="0"/>
      <w:marRight w:val="0"/>
      <w:marTop w:val="0"/>
      <w:marBottom w:val="0"/>
      <w:divBdr>
        <w:top w:val="none" w:sz="0" w:space="0" w:color="auto"/>
        <w:left w:val="none" w:sz="0" w:space="0" w:color="auto"/>
        <w:bottom w:val="none" w:sz="0" w:space="0" w:color="auto"/>
        <w:right w:val="none" w:sz="0" w:space="0" w:color="auto"/>
      </w:divBdr>
      <w:divsChild>
        <w:div w:id="1924684172">
          <w:marLeft w:val="0"/>
          <w:marRight w:val="0"/>
          <w:marTop w:val="90"/>
          <w:marBottom w:val="150"/>
          <w:divBdr>
            <w:top w:val="none" w:sz="0" w:space="0" w:color="auto"/>
            <w:left w:val="none" w:sz="0" w:space="0" w:color="auto"/>
            <w:bottom w:val="none" w:sz="0" w:space="0" w:color="auto"/>
            <w:right w:val="none" w:sz="0" w:space="0" w:color="auto"/>
          </w:divBdr>
        </w:div>
        <w:div w:id="1644696389">
          <w:marLeft w:val="0"/>
          <w:marRight w:val="225"/>
          <w:marTop w:val="0"/>
          <w:marBottom w:val="0"/>
          <w:divBdr>
            <w:top w:val="none" w:sz="0" w:space="0" w:color="auto"/>
            <w:left w:val="none" w:sz="0" w:space="0" w:color="auto"/>
            <w:bottom w:val="none" w:sz="0" w:space="0" w:color="auto"/>
            <w:right w:val="none" w:sz="0" w:space="0" w:color="auto"/>
          </w:divBdr>
        </w:div>
        <w:div w:id="1238707106">
          <w:marLeft w:val="0"/>
          <w:marRight w:val="225"/>
          <w:marTop w:val="0"/>
          <w:marBottom w:val="0"/>
          <w:divBdr>
            <w:top w:val="none" w:sz="0" w:space="0" w:color="auto"/>
            <w:left w:val="none" w:sz="0" w:space="0" w:color="auto"/>
            <w:bottom w:val="none" w:sz="0" w:space="0" w:color="auto"/>
            <w:right w:val="none" w:sz="0" w:space="0" w:color="auto"/>
          </w:divBdr>
        </w:div>
      </w:divsChild>
    </w:div>
    <w:div w:id="1957759429">
      <w:bodyDiv w:val="1"/>
      <w:marLeft w:val="0"/>
      <w:marRight w:val="0"/>
      <w:marTop w:val="0"/>
      <w:marBottom w:val="0"/>
      <w:divBdr>
        <w:top w:val="none" w:sz="0" w:space="0" w:color="auto"/>
        <w:left w:val="none" w:sz="0" w:space="0" w:color="auto"/>
        <w:bottom w:val="none" w:sz="0" w:space="0" w:color="auto"/>
        <w:right w:val="none" w:sz="0" w:space="0" w:color="auto"/>
      </w:divBdr>
      <w:divsChild>
        <w:div w:id="273637600">
          <w:marLeft w:val="0"/>
          <w:marRight w:val="0"/>
          <w:marTop w:val="0"/>
          <w:marBottom w:val="0"/>
          <w:divBdr>
            <w:top w:val="none" w:sz="0" w:space="0" w:color="auto"/>
            <w:left w:val="none" w:sz="0" w:space="0" w:color="auto"/>
            <w:bottom w:val="none" w:sz="0" w:space="0" w:color="auto"/>
            <w:right w:val="none" w:sz="0" w:space="0" w:color="auto"/>
          </w:divBdr>
          <w:divsChild>
            <w:div w:id="895431684">
              <w:marLeft w:val="0"/>
              <w:marRight w:val="0"/>
              <w:marTop w:val="0"/>
              <w:marBottom w:val="0"/>
              <w:divBdr>
                <w:top w:val="none" w:sz="0" w:space="0" w:color="auto"/>
                <w:left w:val="none" w:sz="0" w:space="0" w:color="auto"/>
                <w:bottom w:val="none" w:sz="0" w:space="0" w:color="auto"/>
                <w:right w:val="none" w:sz="0" w:space="0" w:color="auto"/>
              </w:divBdr>
              <w:divsChild>
                <w:div w:id="2017069338">
                  <w:marLeft w:val="-225"/>
                  <w:marRight w:val="-225"/>
                  <w:marTop w:val="0"/>
                  <w:marBottom w:val="0"/>
                  <w:divBdr>
                    <w:top w:val="none" w:sz="0" w:space="0" w:color="auto"/>
                    <w:left w:val="none" w:sz="0" w:space="0" w:color="auto"/>
                    <w:bottom w:val="none" w:sz="0" w:space="0" w:color="auto"/>
                    <w:right w:val="none" w:sz="0" w:space="0" w:color="auto"/>
                  </w:divBdr>
                  <w:divsChild>
                    <w:div w:id="1957521799">
                      <w:marLeft w:val="0"/>
                      <w:marRight w:val="0"/>
                      <w:marTop w:val="100"/>
                      <w:marBottom w:val="100"/>
                      <w:divBdr>
                        <w:top w:val="none" w:sz="0" w:space="0" w:color="auto"/>
                        <w:left w:val="none" w:sz="0" w:space="0" w:color="auto"/>
                        <w:bottom w:val="none" w:sz="0" w:space="0" w:color="auto"/>
                        <w:right w:val="none" w:sz="0" w:space="0" w:color="auto"/>
                      </w:divBdr>
                      <w:divsChild>
                        <w:div w:id="554973463">
                          <w:marLeft w:val="225"/>
                          <w:marRight w:val="225"/>
                          <w:marTop w:val="0"/>
                          <w:marBottom w:val="270"/>
                          <w:divBdr>
                            <w:top w:val="single" w:sz="6" w:space="0" w:color="222222"/>
                            <w:left w:val="none" w:sz="0" w:space="0" w:color="auto"/>
                            <w:bottom w:val="single" w:sz="6" w:space="31" w:color="C4C4C4"/>
                            <w:right w:val="none" w:sz="0" w:space="0" w:color="auto"/>
                          </w:divBdr>
                          <w:divsChild>
                            <w:div w:id="2131046804">
                              <w:marLeft w:val="0"/>
                              <w:marRight w:val="0"/>
                              <w:marTop w:val="0"/>
                              <w:marBottom w:val="0"/>
                              <w:divBdr>
                                <w:top w:val="none" w:sz="0" w:space="0" w:color="auto"/>
                                <w:left w:val="none" w:sz="0" w:space="0" w:color="auto"/>
                                <w:bottom w:val="none" w:sz="0" w:space="0" w:color="auto"/>
                                <w:right w:val="none" w:sz="0" w:space="0" w:color="auto"/>
                              </w:divBdr>
                            </w:div>
                          </w:divsChild>
                        </w:div>
                        <w:div w:id="1417702841">
                          <w:marLeft w:val="0"/>
                          <w:marRight w:val="0"/>
                          <w:marTop w:val="0"/>
                          <w:marBottom w:val="300"/>
                          <w:divBdr>
                            <w:top w:val="none" w:sz="0" w:space="0" w:color="auto"/>
                            <w:left w:val="none" w:sz="0" w:space="0" w:color="auto"/>
                            <w:bottom w:val="dotted" w:sz="12" w:space="11" w:color="F2F2F2"/>
                            <w:right w:val="none" w:sz="0" w:space="0" w:color="auto"/>
                          </w:divBdr>
                          <w:divsChild>
                            <w:div w:id="140391586">
                              <w:marLeft w:val="0"/>
                              <w:marRight w:val="0"/>
                              <w:marTop w:val="0"/>
                              <w:marBottom w:val="0"/>
                              <w:divBdr>
                                <w:top w:val="none" w:sz="0" w:space="0" w:color="auto"/>
                                <w:left w:val="none" w:sz="0" w:space="0" w:color="auto"/>
                                <w:bottom w:val="none" w:sz="0" w:space="0" w:color="auto"/>
                                <w:right w:val="none" w:sz="0" w:space="0" w:color="auto"/>
                              </w:divBdr>
                              <w:divsChild>
                                <w:div w:id="1145512142">
                                  <w:marLeft w:val="0"/>
                                  <w:marRight w:val="0"/>
                                  <w:marTop w:val="300"/>
                                  <w:marBottom w:val="0"/>
                                  <w:divBdr>
                                    <w:top w:val="none" w:sz="0" w:space="0" w:color="auto"/>
                                    <w:left w:val="none" w:sz="0" w:space="0" w:color="auto"/>
                                    <w:bottom w:val="none" w:sz="0" w:space="0" w:color="auto"/>
                                    <w:right w:val="none" w:sz="0" w:space="0" w:color="auto"/>
                                  </w:divBdr>
                                </w:div>
                              </w:divsChild>
                            </w:div>
                            <w:div w:id="490023437">
                              <w:marLeft w:val="0"/>
                              <w:marRight w:val="0"/>
                              <w:marTop w:val="0"/>
                              <w:marBottom w:val="0"/>
                              <w:divBdr>
                                <w:top w:val="none" w:sz="0" w:space="0" w:color="auto"/>
                                <w:left w:val="none" w:sz="0" w:space="0" w:color="auto"/>
                                <w:bottom w:val="none" w:sz="0" w:space="0" w:color="auto"/>
                                <w:right w:val="none" w:sz="0" w:space="0" w:color="auto"/>
                              </w:divBdr>
                              <w:divsChild>
                                <w:div w:id="507058969">
                                  <w:marLeft w:val="0"/>
                                  <w:marRight w:val="0"/>
                                  <w:marTop w:val="0"/>
                                  <w:marBottom w:val="0"/>
                                  <w:divBdr>
                                    <w:top w:val="none" w:sz="0" w:space="0" w:color="auto"/>
                                    <w:left w:val="none" w:sz="0" w:space="0" w:color="auto"/>
                                    <w:bottom w:val="none" w:sz="0" w:space="0" w:color="auto"/>
                                    <w:right w:val="none" w:sz="0" w:space="0" w:color="auto"/>
                                  </w:divBdr>
                                </w:div>
                              </w:divsChild>
                            </w:div>
                            <w:div w:id="2005472046">
                              <w:marLeft w:val="0"/>
                              <w:marRight w:val="0"/>
                              <w:marTop w:val="0"/>
                              <w:marBottom w:val="0"/>
                              <w:divBdr>
                                <w:top w:val="none" w:sz="0" w:space="0" w:color="auto"/>
                                <w:left w:val="none" w:sz="0" w:space="0" w:color="auto"/>
                                <w:bottom w:val="none" w:sz="0" w:space="0" w:color="auto"/>
                                <w:right w:val="none" w:sz="0" w:space="0" w:color="auto"/>
                              </w:divBdr>
                              <w:divsChild>
                                <w:div w:id="110876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938051">
          <w:marLeft w:val="0"/>
          <w:marRight w:val="0"/>
          <w:marTop w:val="100"/>
          <w:marBottom w:val="100"/>
          <w:divBdr>
            <w:top w:val="none" w:sz="0" w:space="0" w:color="auto"/>
            <w:left w:val="none" w:sz="0" w:space="0" w:color="auto"/>
            <w:bottom w:val="none" w:sz="0" w:space="0" w:color="auto"/>
            <w:right w:val="none" w:sz="0" w:space="0" w:color="auto"/>
          </w:divBdr>
          <w:divsChild>
            <w:div w:id="1204371441">
              <w:marLeft w:val="0"/>
              <w:marRight w:val="0"/>
              <w:marTop w:val="0"/>
              <w:marBottom w:val="0"/>
              <w:divBdr>
                <w:top w:val="none" w:sz="0" w:space="0" w:color="auto"/>
                <w:left w:val="none" w:sz="0" w:space="0" w:color="auto"/>
                <w:bottom w:val="none" w:sz="0" w:space="0" w:color="auto"/>
                <w:right w:val="none" w:sz="0" w:space="0" w:color="auto"/>
              </w:divBdr>
              <w:divsChild>
                <w:div w:id="1928348585">
                  <w:marLeft w:val="0"/>
                  <w:marRight w:val="0"/>
                  <w:marTop w:val="0"/>
                  <w:marBottom w:val="0"/>
                  <w:divBdr>
                    <w:top w:val="none" w:sz="0" w:space="0" w:color="auto"/>
                    <w:left w:val="none" w:sz="0" w:space="0" w:color="auto"/>
                    <w:bottom w:val="none" w:sz="0" w:space="0" w:color="auto"/>
                    <w:right w:val="none" w:sz="0" w:space="0" w:color="auto"/>
                  </w:divBdr>
                  <w:divsChild>
                    <w:div w:id="991835032">
                      <w:marLeft w:val="-225"/>
                      <w:marRight w:val="-225"/>
                      <w:marTop w:val="0"/>
                      <w:marBottom w:val="0"/>
                      <w:divBdr>
                        <w:top w:val="none" w:sz="0" w:space="0" w:color="auto"/>
                        <w:left w:val="none" w:sz="0" w:space="0" w:color="auto"/>
                        <w:bottom w:val="none" w:sz="0" w:space="0" w:color="auto"/>
                        <w:right w:val="none" w:sz="0" w:space="0" w:color="auto"/>
                      </w:divBdr>
                      <w:divsChild>
                        <w:div w:id="1619796072">
                          <w:marLeft w:val="0"/>
                          <w:marRight w:val="0"/>
                          <w:marTop w:val="0"/>
                          <w:marBottom w:val="0"/>
                          <w:divBdr>
                            <w:top w:val="none" w:sz="0" w:space="0" w:color="auto"/>
                            <w:left w:val="none" w:sz="0" w:space="0" w:color="auto"/>
                            <w:bottom w:val="none" w:sz="0" w:space="0" w:color="auto"/>
                            <w:right w:val="none" w:sz="0" w:space="0" w:color="auto"/>
                          </w:divBdr>
                          <w:divsChild>
                            <w:div w:id="1380782647">
                              <w:marLeft w:val="0"/>
                              <w:marRight w:val="0"/>
                              <w:marTop w:val="0"/>
                              <w:marBottom w:val="0"/>
                              <w:divBdr>
                                <w:top w:val="none" w:sz="0" w:space="0" w:color="auto"/>
                                <w:left w:val="none" w:sz="0" w:space="0" w:color="auto"/>
                                <w:bottom w:val="none" w:sz="0" w:space="0" w:color="auto"/>
                                <w:right w:val="none" w:sz="0" w:space="0" w:color="auto"/>
                              </w:divBdr>
                              <w:divsChild>
                                <w:div w:id="586617349">
                                  <w:marLeft w:val="0"/>
                                  <w:marRight w:val="0"/>
                                  <w:marTop w:val="0"/>
                                  <w:marBottom w:val="0"/>
                                  <w:divBdr>
                                    <w:top w:val="none" w:sz="0" w:space="0" w:color="auto"/>
                                    <w:left w:val="none" w:sz="0" w:space="0" w:color="auto"/>
                                    <w:bottom w:val="none" w:sz="0" w:space="0" w:color="auto"/>
                                    <w:right w:val="none" w:sz="0" w:space="0" w:color="auto"/>
                                  </w:divBdr>
                                  <w:divsChild>
                                    <w:div w:id="595018476">
                                      <w:blockQuote w:val="1"/>
                                      <w:marLeft w:val="720"/>
                                      <w:marRight w:val="720"/>
                                      <w:marTop w:val="100"/>
                                      <w:marBottom w:val="100"/>
                                      <w:divBdr>
                                        <w:top w:val="none" w:sz="0" w:space="0" w:color="auto"/>
                                        <w:left w:val="single" w:sz="36" w:space="11" w:color="0782B6"/>
                                        <w:bottom w:val="none" w:sz="0" w:space="0" w:color="auto"/>
                                        <w:right w:val="none" w:sz="0" w:space="0" w:color="auto"/>
                                      </w:divBdr>
                                    </w:div>
                                    <w:div w:id="67191220">
                                      <w:blockQuote w:val="1"/>
                                      <w:marLeft w:val="720"/>
                                      <w:marRight w:val="720"/>
                                      <w:marTop w:val="100"/>
                                      <w:marBottom w:val="100"/>
                                      <w:divBdr>
                                        <w:top w:val="none" w:sz="0" w:space="0" w:color="auto"/>
                                        <w:left w:val="single" w:sz="36" w:space="11" w:color="0782B6"/>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image" Target="media/image5.png"/><Relationship Id="rId42" Type="http://schemas.openxmlformats.org/officeDocument/2006/relationships/hyperlink" Target="https://www.actasanitaria.com/miles-de-personas-afectadas-de-artrosis-pueden-quedarse-sin-opcion-terapeutica-accesible/" TargetMode="External"/><Relationship Id="rId63" Type="http://schemas.openxmlformats.org/officeDocument/2006/relationships/hyperlink" Target="https://www.micof.es/ver/23891/miles-de-personas-afectadas-de-artrosis-pueden-quedarse-sin-opcion-terapeutica-accesible-.html" TargetMode="External"/><Relationship Id="rId84" Type="http://schemas.openxmlformats.org/officeDocument/2006/relationships/image" Target="media/image26.jpeg"/><Relationship Id="rId138" Type="http://schemas.openxmlformats.org/officeDocument/2006/relationships/image" Target="media/image52.png"/><Relationship Id="rId107" Type="http://schemas.openxmlformats.org/officeDocument/2006/relationships/image" Target="media/image39.png"/><Relationship Id="rId11" Type="http://schemas.openxmlformats.org/officeDocument/2006/relationships/hyperlink" Target="https://www.redaccionmedica.com/ultimas-noticias-sanidad/los-sysadoa-se-reafirman-como-opcion-eficaz-para-pacientes-con-artrosis-segun-un-experto" TargetMode="External"/><Relationship Id="rId32" Type="http://schemas.openxmlformats.org/officeDocument/2006/relationships/image" Target="media/image9.png"/><Relationship Id="rId53" Type="http://schemas.openxmlformats.org/officeDocument/2006/relationships/hyperlink" Target="http://www.telemadrid.es/programas/formula-salud/Formula-Salud-9-2173072685--20191101090000.html" TargetMode="External"/><Relationship Id="rId74" Type="http://schemas.openxmlformats.org/officeDocument/2006/relationships/hyperlink" Target="https://www.oarsi.org/" TargetMode="External"/><Relationship Id="rId128" Type="http://schemas.openxmlformats.org/officeDocument/2006/relationships/image" Target="media/image47.png"/><Relationship Id="rId149" Type="http://schemas.openxmlformats.org/officeDocument/2006/relationships/hyperlink" Target="https://twitter.com/ActaSanitaria/status/1191640975728353281" TargetMode="External"/><Relationship Id="rId5" Type="http://schemas.openxmlformats.org/officeDocument/2006/relationships/settings" Target="settings.xml"/><Relationship Id="rId95" Type="http://schemas.openxmlformats.org/officeDocument/2006/relationships/hyperlink" Target="https://twitter.com/SEMERGENap/status/1189089619171774469" TargetMode="External"/><Relationship Id="rId22" Type="http://schemas.openxmlformats.org/officeDocument/2006/relationships/hyperlink" Target="https://www.infosalus.com/asistencia/noticia-expertos-resaltan-farmacos-sysadoa-mejoran-capacidad-funcional-calidad-vida-artrosis-20191008143902.html" TargetMode="External"/><Relationship Id="rId27" Type="http://schemas.openxmlformats.org/officeDocument/2006/relationships/hyperlink" Target="https://www.consalud.es/politica/ministerio-sanidad/carcedo-pone-rumbo-al-10n-aprobando-esperados-medicamentos-cuatro-en-un-mes_69912_102.html" TargetMode="External"/><Relationship Id="rId43" Type="http://schemas.openxmlformats.org/officeDocument/2006/relationships/image" Target="media/image13.jpeg"/><Relationship Id="rId48" Type="http://schemas.openxmlformats.org/officeDocument/2006/relationships/hyperlink" Target="https://www.consejosdetufarmaceutico.com/miles-de-personas-afectadas-de-artrosis-pueden-quedarse-sin-opcion-terapeutica-accesible/" TargetMode="External"/><Relationship Id="rId64" Type="http://schemas.openxmlformats.org/officeDocument/2006/relationships/image" Target="media/image20.jpeg"/><Relationship Id="rId69" Type="http://schemas.openxmlformats.org/officeDocument/2006/relationships/hyperlink" Target="http://www.diariosigloxxi.com/texto-s/mostrar/340168/oafi-alerta-pacientes-artrosis-pueden-quedarse-alternativa-terapeutica-sysadoa" TargetMode="External"/><Relationship Id="rId113" Type="http://schemas.openxmlformats.org/officeDocument/2006/relationships/image" Target="media/image42.png"/><Relationship Id="rId118" Type="http://schemas.openxmlformats.org/officeDocument/2006/relationships/hyperlink" Target="https://twitter.com/fisio360/status/1189597849501220866" TargetMode="External"/><Relationship Id="rId134" Type="http://schemas.openxmlformats.org/officeDocument/2006/relationships/image" Target="media/image50.png"/><Relationship Id="rId139" Type="http://schemas.openxmlformats.org/officeDocument/2006/relationships/hyperlink" Target="https://twitter.com/INsuperables_/status/1192047044057354240" TargetMode="External"/><Relationship Id="rId80" Type="http://schemas.openxmlformats.org/officeDocument/2006/relationships/image" Target="media/image24.jpeg"/><Relationship Id="rId85" Type="http://schemas.openxmlformats.org/officeDocument/2006/relationships/image" Target="media/image27.jpeg"/><Relationship Id="rId150" Type="http://schemas.openxmlformats.org/officeDocument/2006/relationships/fontTable" Target="fontTable.xml"/><Relationship Id="rId12" Type="http://schemas.openxmlformats.org/officeDocument/2006/relationships/image" Target="media/image2.jpeg"/><Relationship Id="rId17" Type="http://schemas.openxmlformats.org/officeDocument/2006/relationships/hyperlink" Target="https://www.consalud.es/" TargetMode="External"/><Relationship Id="rId33" Type="http://schemas.openxmlformats.org/officeDocument/2006/relationships/hyperlink" Target="http://www.telemadrid.es/programas/salud-al-dia/" TargetMode="External"/><Relationship Id="rId38" Type="http://schemas.openxmlformats.org/officeDocument/2006/relationships/image" Target="media/image11.jpeg"/><Relationship Id="rId59" Type="http://schemas.openxmlformats.org/officeDocument/2006/relationships/hyperlink" Target="https://www.actasanitaria.com/los-sysadoas-han-mostrado-su-eficacia-en-ahorro-de-analgesicos-y-modificadores-de-enfermedad/" TargetMode="External"/><Relationship Id="rId103" Type="http://schemas.openxmlformats.org/officeDocument/2006/relationships/hyperlink" Target="https://twitter.com/ActaSanitaria/status/1189921700319760385" TargetMode="External"/><Relationship Id="rId108" Type="http://schemas.openxmlformats.org/officeDocument/2006/relationships/hyperlink" Target="https://twitter.com/search?q=sin%20opcion%20terapeutica&amp;src=typed_query&amp;f=live" TargetMode="External"/><Relationship Id="rId124" Type="http://schemas.openxmlformats.org/officeDocument/2006/relationships/image" Target="media/image45.png"/><Relationship Id="rId129" Type="http://schemas.openxmlformats.org/officeDocument/2006/relationships/hyperlink" Target="https://twitter.com/CienciaHomeo/status/1189512533759201281" TargetMode="External"/><Relationship Id="rId54" Type="http://schemas.openxmlformats.org/officeDocument/2006/relationships/hyperlink" Target="http://www.telemadrid.es/programas/formula-salud/Formula-Salud-9-2173072686--20191101090000.html" TargetMode="External"/><Relationship Id="rId70" Type="http://schemas.openxmlformats.org/officeDocument/2006/relationships/image" Target="media/image21.jpeg"/><Relationship Id="rId75" Type="http://schemas.openxmlformats.org/officeDocument/2006/relationships/image" Target="media/image23.jpeg"/><Relationship Id="rId91" Type="http://schemas.openxmlformats.org/officeDocument/2006/relationships/hyperlink" Target="https://www.oarsi.org/" TargetMode="External"/><Relationship Id="rId96" Type="http://schemas.openxmlformats.org/officeDocument/2006/relationships/image" Target="media/image33.png"/><Relationship Id="rId140" Type="http://schemas.openxmlformats.org/officeDocument/2006/relationships/image" Target="media/image53.png"/><Relationship Id="rId145" Type="http://schemas.openxmlformats.org/officeDocument/2006/relationships/hyperlink" Target="https://twitter.com/ActaSanitaria/status/1192025835177418754"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hyperlink" Target="https://www.consalud.es/politica/ministerio-sanidad/mujeres-y-jubiladas-las-mas-afectadas-por-la-posible-desfinanciacion-de-farmacos-para-la-artrosis_70141_102.html" TargetMode="External"/><Relationship Id="rId49" Type="http://schemas.openxmlformats.org/officeDocument/2006/relationships/image" Target="media/image14.jpeg"/><Relationship Id="rId114" Type="http://schemas.openxmlformats.org/officeDocument/2006/relationships/hyperlink" Target="https://twitter.com/Medicina_TV/status/1191278912137027586" TargetMode="External"/><Relationship Id="rId119" Type="http://schemas.openxmlformats.org/officeDocument/2006/relationships/hyperlink" Target="https://twitter.com/silvivitas/status/1189331663781793796" TargetMode="External"/><Relationship Id="rId44" Type="http://schemas.openxmlformats.org/officeDocument/2006/relationships/hyperlink" Target="https://www.gacetamedica.com/primaria/miles-de-personas-afectadas-de-artrosis-pueden-quedarse-sin-opcion-terapeutica-accesible-EA2299251" TargetMode="External"/><Relationship Id="rId60" Type="http://schemas.openxmlformats.org/officeDocument/2006/relationships/image" Target="media/image19.jpeg"/><Relationship Id="rId65" Type="http://schemas.openxmlformats.org/officeDocument/2006/relationships/hyperlink" Target="https://www.consalud.es/politica/ministerio-sanidad/sanidad-preve-desfinanciar-grupos-terapeuticos-relacionados-con-artrosis_70090_102.html" TargetMode="External"/><Relationship Id="rId81" Type="http://schemas.openxmlformats.org/officeDocument/2006/relationships/image" Target="media/image25.jpeg"/><Relationship Id="rId86" Type="http://schemas.openxmlformats.org/officeDocument/2006/relationships/hyperlink" Target="https://www.20minutos.es/noticia/4043334/0/vulnerabilidad-pacientes-artrosis/" TargetMode="External"/><Relationship Id="rId130" Type="http://schemas.openxmlformats.org/officeDocument/2006/relationships/image" Target="media/image48.png"/><Relationship Id="rId135" Type="http://schemas.openxmlformats.org/officeDocument/2006/relationships/hyperlink" Target="https://twitter.com/queeshomeopatia/status/1189465653981437954" TargetMode="External"/><Relationship Id="rId151" Type="http://schemas.openxmlformats.org/officeDocument/2006/relationships/theme" Target="theme/theme1.xml"/><Relationship Id="rId13" Type="http://schemas.openxmlformats.org/officeDocument/2006/relationships/hyperlink" Target="https://www.consalud.es/profesionales/los-sysadoa-se-reafirman-como-opcion-terapeutica-segura-y-accesible-a-los-pacientes-con-artrosis_69967_102.html" TargetMode="External"/><Relationship Id="rId18" Type="http://schemas.openxmlformats.org/officeDocument/2006/relationships/hyperlink" Target="https://www.consalud.es/politica/ministerio-sanidad/carcedo-pone-rumbo-al-10n-aprobando-esperados-medicamentos-cuatro-en-un-mes_69912_102.html" TargetMode="External"/><Relationship Id="rId39" Type="http://schemas.openxmlformats.org/officeDocument/2006/relationships/hyperlink" Target="https://www.actasanitaria.com/wp-content/uploads/2019/10/mano.jpg" TargetMode="External"/><Relationship Id="rId109" Type="http://schemas.openxmlformats.org/officeDocument/2006/relationships/image" Target="media/image40.png"/><Relationship Id="rId34" Type="http://schemas.openxmlformats.org/officeDocument/2006/relationships/hyperlink" Target="http://www.telemadrid.es/programas/buenos-dias-madrid/" TargetMode="External"/><Relationship Id="rId50" Type="http://schemas.openxmlformats.org/officeDocument/2006/relationships/image" Target="media/image15.jpeg"/><Relationship Id="rId55" Type="http://schemas.openxmlformats.org/officeDocument/2006/relationships/hyperlink" Target="https://saludadiario.es/media/k2/items/cache/809f5053e314b3f7a920e6e72e1393e7_XL.jpg" TargetMode="External"/><Relationship Id="rId76" Type="http://schemas.openxmlformats.org/officeDocument/2006/relationships/image" Target="cid:07E8A387-8C05-4944-A182-BBC1AA9C87D0" TargetMode="External"/><Relationship Id="rId97" Type="http://schemas.openxmlformats.org/officeDocument/2006/relationships/image" Target="media/image34.png"/><Relationship Id="rId104" Type="http://schemas.openxmlformats.org/officeDocument/2006/relationships/image" Target="media/image38.png"/><Relationship Id="rId120" Type="http://schemas.openxmlformats.org/officeDocument/2006/relationships/hyperlink" Target="https://twitter.com/Elena_Catalan/status/1189236603157450758" TargetMode="External"/><Relationship Id="rId125" Type="http://schemas.openxmlformats.org/officeDocument/2006/relationships/hyperlink" Target="https://twitter.com/CEDH_ESP/status/1189603040384425990" TargetMode="External"/><Relationship Id="rId141" Type="http://schemas.openxmlformats.org/officeDocument/2006/relationships/hyperlink" Target="https://twitter.com/En_Bones_Mans/status/1192166233753505792" TargetMode="External"/><Relationship Id="rId146" Type="http://schemas.openxmlformats.org/officeDocument/2006/relationships/image" Target="media/image56.png"/><Relationship Id="rId7" Type="http://schemas.openxmlformats.org/officeDocument/2006/relationships/image" Target="media/image1.jpeg"/><Relationship Id="rId71" Type="http://schemas.openxmlformats.org/officeDocument/2006/relationships/hyperlink" Target="https://www.mujerhoy.com/vivir/salud/201911/06/artritis-artrosis-sintomas-diferencias-rev-20191105234827.html" TargetMode="External"/><Relationship Id="rId92" Type="http://schemas.openxmlformats.org/officeDocument/2006/relationships/image" Target="media/image31.jpeg"/><Relationship Id="rId2" Type="http://schemas.openxmlformats.org/officeDocument/2006/relationships/numbering" Target="numbering.xml"/><Relationship Id="rId29" Type="http://schemas.openxmlformats.org/officeDocument/2006/relationships/hyperlink" Target="https://www.mscbs.gob.es/estadEstudios/estadisticas/encuestaNacional/encuestaNac2017/ENSE17_pres_web.pdf" TargetMode="External"/><Relationship Id="rId24" Type="http://schemas.openxmlformats.org/officeDocument/2006/relationships/hyperlink" Target="https://biosimilartoday.com/expertos-resaltan-que-los-farmacos-sysadoa-mejoran-la-capacidad-funcional-y-la-calidad-de-vida-en-artrosis/" TargetMode="External"/><Relationship Id="rId40" Type="http://schemas.openxmlformats.org/officeDocument/2006/relationships/image" Target="media/image12.jpeg"/><Relationship Id="rId45" Type="http://schemas.openxmlformats.org/officeDocument/2006/relationships/hyperlink" Target="https://twitter.com/AGPacientes?lang=es" TargetMode="External"/><Relationship Id="rId66" Type="http://schemas.openxmlformats.org/officeDocument/2006/relationships/hyperlink" Target="https://www.consalud.es/" TargetMode="External"/><Relationship Id="rId87" Type="http://schemas.openxmlformats.org/officeDocument/2006/relationships/image" Target="media/image28.png"/><Relationship Id="rId110" Type="http://schemas.openxmlformats.org/officeDocument/2006/relationships/hyperlink" Target="https://twitter.com/ActaSanitaria/status/1191304082268577792" TargetMode="External"/><Relationship Id="rId115" Type="http://schemas.openxmlformats.org/officeDocument/2006/relationships/image" Target="media/image43.png"/><Relationship Id="rId131" Type="http://schemas.openxmlformats.org/officeDocument/2006/relationships/hyperlink" Target="https://twitter.com/hablahomeopatia/status/1189511688564936705" TargetMode="External"/><Relationship Id="rId136" Type="http://schemas.openxmlformats.org/officeDocument/2006/relationships/image" Target="media/image51.png"/><Relationship Id="rId61" Type="http://schemas.openxmlformats.org/officeDocument/2006/relationships/hyperlink" Target="https://www.consalud.es/politica/ministerio-sanidad/sanidad-preve-desfinanciar-grupos-terapeuticos-relacionados-con-artrosis_70090_102.html" TargetMode="External"/><Relationship Id="rId82" Type="http://schemas.openxmlformats.org/officeDocument/2006/relationships/hyperlink" Target="https://www.elnacional.cat/ca/salut/metode-plat-perdre-pes_347376_102.html" TargetMode="External"/><Relationship Id="rId19" Type="http://schemas.openxmlformats.org/officeDocument/2006/relationships/hyperlink" Target="https://www.consalud.es/pacientes/prep-se-incluira-en-prestacion-farmaceutica-sns-desde-1-de-noviembre_69860_102.html" TargetMode="External"/><Relationship Id="rId14" Type="http://schemas.openxmlformats.org/officeDocument/2006/relationships/image" Target="media/image3.png"/><Relationship Id="rId30" Type="http://schemas.openxmlformats.org/officeDocument/2006/relationships/hyperlink" Target="https://www.consalud.es/politica/ministerio-sanidad/ministerio-de-sanidad-no-aclara-si-desfinanciara-sysadoa-frente-artrosis_70217_102.html" TargetMode="External"/><Relationship Id="rId35" Type="http://schemas.openxmlformats.org/officeDocument/2006/relationships/hyperlink" Target="http://www.telemadrid.es/programas/buenos-dias-madrid/Salud-Artrosis-2-2172702718--20191031113806.html" TargetMode="External"/><Relationship Id="rId56" Type="http://schemas.openxmlformats.org/officeDocument/2006/relationships/image" Target="media/image17.jpeg"/><Relationship Id="rId77" Type="http://schemas.openxmlformats.org/officeDocument/2006/relationships/hyperlink" Target="https://vidasinsuperables.com/miles-de-pacientes-de-artrosis-podrian-quedarse-sin-un-tratamiento-accesible/" TargetMode="External"/><Relationship Id="rId100" Type="http://schemas.openxmlformats.org/officeDocument/2006/relationships/hyperlink" Target="https://twitter.com/LMNMovemos/status/1189916000944349185" TargetMode="External"/><Relationship Id="rId105" Type="http://schemas.openxmlformats.org/officeDocument/2006/relationships/hyperlink" Target="https://twitter.com/joseajarne/status/1190025242325979136" TargetMode="External"/><Relationship Id="rId126" Type="http://schemas.openxmlformats.org/officeDocument/2006/relationships/image" Target="media/image46.png"/><Relationship Id="rId147" Type="http://schemas.openxmlformats.org/officeDocument/2006/relationships/hyperlink" Target="https://twitter.com/ActaSanitaria/status/1191773455118671872" TargetMode="External"/><Relationship Id="rId8" Type="http://schemas.openxmlformats.org/officeDocument/2006/relationships/hyperlink" Target="https://www.consalud.es/politica/ministerio-sanidad/sanidad-preve-desfinanciar-grupos-terapeuticos-relacionados-con-artrosis_70090_102.html" TargetMode="External"/><Relationship Id="rId51" Type="http://schemas.openxmlformats.org/officeDocument/2006/relationships/image" Target="media/image16.jpeg"/><Relationship Id="rId72" Type="http://schemas.openxmlformats.org/officeDocument/2006/relationships/image" Target="media/image22.jpeg"/><Relationship Id="rId93" Type="http://schemas.openxmlformats.org/officeDocument/2006/relationships/hyperlink" Target="https://www.que.es/que-social/miles-de-pacientes-de-artrosis-podrian-quedarse-sin-un-tratamiento-accesible.html" TargetMode="External"/><Relationship Id="rId98" Type="http://schemas.openxmlformats.org/officeDocument/2006/relationships/hyperlink" Target="https://twitter.com/LMNMovemos/status/1189893965778210816" TargetMode="External"/><Relationship Id="rId121" Type="http://schemas.openxmlformats.org/officeDocument/2006/relationships/hyperlink" Target="https://twitter.com/SEMERGENap/status/1189089619171774469" TargetMode="External"/><Relationship Id="rId142" Type="http://schemas.openxmlformats.org/officeDocument/2006/relationships/image" Target="media/image54.png"/><Relationship Id="rId3" Type="http://schemas.openxmlformats.org/officeDocument/2006/relationships/styles" Target="styles.xml"/><Relationship Id="rId25" Type="http://schemas.openxmlformats.org/officeDocument/2006/relationships/image" Target="media/image7.jpeg"/><Relationship Id="rId46" Type="http://schemas.openxmlformats.org/officeDocument/2006/relationships/hyperlink" Target="http://www.alianzadepacientes.org/portada/miles-de-personas-afectadas-de-artrosis-pueden-quedarse-sin-opcion-terapeutica-accesible-EA2299251" TargetMode="External"/><Relationship Id="rId67" Type="http://schemas.openxmlformats.org/officeDocument/2006/relationships/hyperlink" Target="https://www.consalud.es/politica/ministerio-sanidad/desfinanciacion-sysadoa-perjuicio-para-salud-articular-pacientes_70450_102.html" TargetMode="External"/><Relationship Id="rId116" Type="http://schemas.openxmlformats.org/officeDocument/2006/relationships/hyperlink" Target="https://twitter.com/Pucela1950/status/1190170864421154817" TargetMode="External"/><Relationship Id="rId137" Type="http://schemas.openxmlformats.org/officeDocument/2006/relationships/hyperlink" Target="https://twitter.com/ActaSanitaria/status/1191640975728353281" TargetMode="External"/><Relationship Id="rId20" Type="http://schemas.openxmlformats.org/officeDocument/2006/relationships/hyperlink" Target="https://www.consalud.es/politica/ministerio-sanidad/sanidad-preve-desfinanciar-grupos-terapeuticos-relacionados-con-artrosis_70090_102.html" TargetMode="External"/><Relationship Id="rId41" Type="http://schemas.openxmlformats.org/officeDocument/2006/relationships/hyperlink" Target="https://oafifoundation.com/" TargetMode="External"/><Relationship Id="rId62" Type="http://schemas.openxmlformats.org/officeDocument/2006/relationships/hyperlink" Target="https://www.consalud.es/barometro-sanitario/barometro-negativo/patricia-lacruz-sin-transparencia_70414_102.html" TargetMode="External"/><Relationship Id="rId83" Type="http://schemas.openxmlformats.org/officeDocument/2006/relationships/hyperlink" Target="https://www.puntonews.com/es/article-details/20191102-epbatch011-elnacional.cat__anpro88e131z1825_019/15008" TargetMode="External"/><Relationship Id="rId88" Type="http://schemas.openxmlformats.org/officeDocument/2006/relationships/image" Target="media/image29.png"/><Relationship Id="rId111" Type="http://schemas.openxmlformats.org/officeDocument/2006/relationships/image" Target="media/image41.png"/><Relationship Id="rId132" Type="http://schemas.openxmlformats.org/officeDocument/2006/relationships/image" Target="media/image49.png"/><Relationship Id="rId15" Type="http://schemas.openxmlformats.org/officeDocument/2006/relationships/hyperlink" Target="https://www.infosalus.com/farmacia/noticia-expertos-reumatologia-avisan-desfinanciacion-farmacos-sysadoa-afectara-miles-pacientes-artrosis-20191031183251.html" TargetMode="External"/><Relationship Id="rId36" Type="http://schemas.openxmlformats.org/officeDocument/2006/relationships/image" Target="media/image10.jpeg"/><Relationship Id="rId57" Type="http://schemas.openxmlformats.org/officeDocument/2006/relationships/hyperlink" Target="https://saludadiario.es/vademecum/miles-de-pacientes-con-artrosis-pueden-quedarse-sin-alternativa-terapeutica-por-la-posible-desfinanciacion-del-grupo-de-medicamentos-sysadoa" TargetMode="External"/><Relationship Id="rId106" Type="http://schemas.openxmlformats.org/officeDocument/2006/relationships/hyperlink" Target="https://twitter.com/PepaRosittalukk/status/1190292897113006080" TargetMode="External"/><Relationship Id="rId127" Type="http://schemas.openxmlformats.org/officeDocument/2006/relationships/hyperlink" Target="https://twitter.com/CNhomeopatia/status/1189557933199237121" TargetMode="External"/><Relationship Id="rId10" Type="http://schemas.openxmlformats.org/officeDocument/2006/relationships/hyperlink" Target="https://www.consalud.es/politica/ministerio-sanidad/mujeres-y-jubiladas-las-mas-afectadas-por-la-posible-desfinanciacion-de-farmacos-para-la-artrosis_70141_102.html" TargetMode="External"/><Relationship Id="rId31" Type="http://schemas.openxmlformats.org/officeDocument/2006/relationships/image" Target="media/image8.png"/><Relationship Id="rId52" Type="http://schemas.openxmlformats.org/officeDocument/2006/relationships/hyperlink" Target="https://www.consejosdetufarmaceutico.com/miles-de-personas-afectadas-de-artrosis-pueden-quedarse-sin-opcion-terapeutica-accesible/" TargetMode="External"/><Relationship Id="rId73" Type="http://schemas.openxmlformats.org/officeDocument/2006/relationships/image" Target="cid:2B7BC0B7-4C54-42CA-8443-2B4C41198C80" TargetMode="External"/><Relationship Id="rId78" Type="http://schemas.openxmlformats.org/officeDocument/2006/relationships/hyperlink" Target="https://www.elnacional.cat/ca/salut/bicarbonat-remei-malalties-inflamatories-artritis_430880_102.html" TargetMode="External"/><Relationship Id="rId94" Type="http://schemas.openxmlformats.org/officeDocument/2006/relationships/image" Target="media/image32.png"/><Relationship Id="rId99" Type="http://schemas.openxmlformats.org/officeDocument/2006/relationships/image" Target="media/image35.png"/><Relationship Id="rId101" Type="http://schemas.openxmlformats.org/officeDocument/2006/relationships/image" Target="media/image36.png"/><Relationship Id="rId122" Type="http://schemas.openxmlformats.org/officeDocument/2006/relationships/hyperlink" Target="https://twitter.com/ManuduManuel/status/1189323593370525697" TargetMode="External"/><Relationship Id="rId143" Type="http://schemas.openxmlformats.org/officeDocument/2006/relationships/hyperlink" Target="https://twitter.com/En_Bones_Mans/status/1192165677509074950" TargetMode="External"/><Relationship Id="rId148" Type="http://schemas.openxmlformats.org/officeDocument/2006/relationships/image" Target="media/image57.png"/><Relationship Id="rId4" Type="http://schemas.microsoft.com/office/2007/relationships/stylesWithEffects" Target="stylesWithEffects.xml"/><Relationship Id="rId9" Type="http://schemas.openxmlformats.org/officeDocument/2006/relationships/hyperlink" Target="https://www.mscbs.gob.es/estadEstudios/estadisticas/encuestaNacional/encuestaNac2017/ENSE17_pres_web.pdf" TargetMode="External"/><Relationship Id="rId26" Type="http://schemas.openxmlformats.org/officeDocument/2006/relationships/hyperlink" Target="https://www.consalud.es/politica/ministerio-sanidad/sanidad-preve-desfinanciar-grupos-terapeuticos-relacionados-con-artrosis_70090_102.html" TargetMode="External"/><Relationship Id="rId47" Type="http://schemas.openxmlformats.org/officeDocument/2006/relationships/hyperlink" Target="https://www.consejosdetufarmaceutico.com/miles-de-personas-afectadas-de-artrosis-pueden-quedarse-sin-opcion-terapeutica-accesible/" TargetMode="External"/><Relationship Id="rId68" Type="http://schemas.openxmlformats.org/officeDocument/2006/relationships/hyperlink" Target="https://www.servimedia.es/noticias/1190302" TargetMode="External"/><Relationship Id="rId89" Type="http://schemas.openxmlformats.org/officeDocument/2006/relationships/image" Target="media/image30.jpeg"/><Relationship Id="rId112" Type="http://schemas.openxmlformats.org/officeDocument/2006/relationships/hyperlink" Target="https://twitter.com/MedicosTenerife/status/1191311991052406784" TargetMode="External"/><Relationship Id="rId133" Type="http://schemas.openxmlformats.org/officeDocument/2006/relationships/hyperlink" Target="https://twitter.com/manresahomeopat/status/1189471267709169664" TargetMode="External"/><Relationship Id="rId16" Type="http://schemas.openxmlformats.org/officeDocument/2006/relationships/image" Target="media/image4.jpeg"/><Relationship Id="rId37" Type="http://schemas.openxmlformats.org/officeDocument/2006/relationships/hyperlink" Target="https://www.actasanitaria.com/wp-content/uploads/2019/10/rodilla.jpg" TargetMode="External"/><Relationship Id="rId58" Type="http://schemas.openxmlformats.org/officeDocument/2006/relationships/image" Target="media/image18.jpeg"/><Relationship Id="rId79" Type="http://schemas.openxmlformats.org/officeDocument/2006/relationships/hyperlink" Target="https://www.elnacional.cat/ca/salut/investigadors-gallecs-troben-farmac-frenar-artrosi_411508_102.html" TargetMode="External"/><Relationship Id="rId102" Type="http://schemas.openxmlformats.org/officeDocument/2006/relationships/image" Target="media/image37.png"/><Relationship Id="rId123" Type="http://schemas.openxmlformats.org/officeDocument/2006/relationships/hyperlink" Target="https://twitter.com/RusoAzul/status/1189179134510940160" TargetMode="External"/><Relationship Id="rId144" Type="http://schemas.openxmlformats.org/officeDocument/2006/relationships/image" Target="media/image55.png"/><Relationship Id="rId90" Type="http://schemas.openxmlformats.org/officeDocument/2006/relationships/hyperlink" Target="https://vidasinsuperables.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02F9E-1A96-4C49-BD34-FC52C7359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722</TotalTime>
  <Pages>73</Pages>
  <Words>16948</Words>
  <Characters>93218</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109947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Blanca</dc:creator>
  <cp:lastModifiedBy>Blanca</cp:lastModifiedBy>
  <cp:revision>19</cp:revision>
  <cp:lastPrinted>2019-11-05T09:19:00Z</cp:lastPrinted>
  <dcterms:created xsi:type="dcterms:W3CDTF">2019-10-31T13:11:00Z</dcterms:created>
  <dcterms:modified xsi:type="dcterms:W3CDTF">2019-11-07T09:37:00Z</dcterms:modified>
</cp:coreProperties>
</file>